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Title"/>
        <w:rPr/>
      </w:pPr>
      <w:r>
        <w:rPr/>
        <w:t>Approaches for Working with Large-Scale Graphs for Cyber-Security Applications</w:t>
      </w:r>
    </w:p>
    <w:p>
      <w:pPr>
        <w:pStyle w:val="Normal"/>
        <w:rPr>
          <w:rFonts w:ascii="Times New Roman" w:hAnsi="Times New Roman"/>
          <w:b/>
          <w:b/>
          <w:bCs/>
          <w:sz w:val="32"/>
          <w:szCs w:val="32"/>
        </w:rPr>
      </w:pPr>
      <w:r>
        <w:rPr>
          <w:rFonts w:ascii="Times New Roman" w:hAnsi="Times New Roman"/>
          <w:b/>
          <w:bCs/>
          <w:sz w:val="32"/>
          <w:szCs w:val="32"/>
        </w:rPr>
      </w:r>
    </w:p>
    <w:p>
      <w:pPr>
        <w:pStyle w:val="Normal"/>
        <w:rPr/>
      </w:pPr>
      <w:commentRangeStart w:id="0"/>
      <w:r>
        <w:rPr>
          <w:rFonts w:ascii="Times New Roman" w:hAnsi="Times New Roman"/>
          <w:b/>
          <w:bCs/>
          <w:sz w:val="32"/>
          <w:szCs w:val="32"/>
        </w:rPr>
        <w:t>1.0 Introduction</w:t>
      </w:r>
      <w:bookmarkStart w:id="0" w:name="_GoBack"/>
      <w:bookmarkEnd w:id="0"/>
      <w:commentRangeEnd w:id="0"/>
      <w:r>
        <w:commentReference w:id="0"/>
      </w: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r>
    </w:p>
    <w:p>
      <w:pPr>
        <w:pStyle w:val="Normal"/>
        <w:rPr/>
      </w:pPr>
      <w:ins w:id="0" w:author="Unknown Author" w:date="2000-01-01T12:00:00Z">
        <w:r>
          <w:rPr>
            <w:rFonts w:ascii="Times New Roman" w:hAnsi="Times New Roman"/>
            <w:b w:val="false"/>
            <w:bCs w:val="false"/>
            <w:sz w:val="24"/>
            <w:szCs w:val="24"/>
          </w:rPr>
          <w:t>The cybersecurity landscape is ever-evolving, with no dull moments.</w:t>
        </w:r>
      </w:ins>
      <w:ins w:id="1" w:author="Unknown Author" w:date="2000-01-01T12:00:00Z">
        <w:r>
          <w:rPr>
            <w:rFonts w:ascii="Times New Roman" w:hAnsi="Times New Roman"/>
            <w:b/>
            <w:bCs/>
            <w:sz w:val="24"/>
            <w:szCs w:val="24"/>
          </w:rPr>
          <w:t xml:space="preserve"> </w:t>
        </w:r>
      </w:ins>
      <w:ins w:id="2" w:author="Unknown Author" w:date="2000-01-01T12:00:00Z">
        <w:r>
          <w:rPr>
            <w:rFonts w:ascii="Times New Roman" w:hAnsi="Times New Roman"/>
            <w:b w:val="false"/>
            <w:bCs w:val="false"/>
            <w:sz w:val="24"/>
            <w:szCs w:val="24"/>
          </w:rPr>
          <w:t xml:space="preserve">The authors of </w:t>
        </w:r>
      </w:ins>
      <w:r>
        <w:rPr/>
        <w:t>[1]</w:t>
      </w:r>
      <w:r>
        <w:rPr>
          <w:b w:val="false"/>
          <w:bCs w:val="false"/>
          <w:rPrChange w:id="0" w:author="Unknown Author" w:date="2000-01-01T12:00:00Z"/>
        </w:rPr>
        <w:t xml:space="preserve"> </w:t>
      </w:r>
      <w:ins w:id="4" w:author="Unknown Author" w:date="2000-01-01T12:00:00Z">
        <w:r>
          <w:rPr>
            <w:b w:val="false"/>
            <w:bCs w:val="false"/>
          </w:rPr>
          <w:t>d</w:t>
        </w:r>
      </w:ins>
      <w:ins w:id="5" w:author="Unknown Author" w:date="2000-01-01T12:00:00Z">
        <w:r>
          <w:rPr>
            <w:rFonts w:ascii="Times New Roman" w:hAnsi="Times New Roman"/>
            <w:b w:val="false"/>
            <w:bCs w:val="false"/>
            <w:sz w:val="24"/>
            <w:szCs w:val="24"/>
          </w:rPr>
          <w:t xml:space="preserve">iscuss that difficulties lie in that both diversity and intensity of new cybersecurity threats require quick and effective countermeasure implementations. As the authors of </w:t>
        </w:r>
      </w:ins>
      <w:r>
        <w:rPr>
          <w:rFonts w:ascii="Times New Roman" w:hAnsi="Times New Roman"/>
          <w:b w:val="false"/>
          <w:bCs w:val="false"/>
          <w:sz w:val="24"/>
          <w:szCs w:val="24"/>
        </w:rPr>
        <w:t>[2]</w:t>
      </w:r>
      <w:r>
        <w:rPr/>
        <w:t xml:space="preserve"> </w:t>
      </w:r>
      <w:ins w:id="6" w:author="Unknown Author" w:date="2000-01-01T12:00:00Z">
        <w:r>
          <w:rPr/>
          <w:t xml:space="preserve">further describe, the number of exposed records in the first half of 2019 alone reached 4.1 billion, with reported breaches up by 54% compared to the year prior. The continuous increase of cybersecurity risks necessitates the need for countermeasures that eliminate and prevent threats from occurring, rather than solely focusing on detection. To add to the difficulties, as the authors of </w:t>
        </w:r>
      </w:ins>
      <w:r>
        <w:rPr/>
        <w:t xml:space="preserve">[3], [4], </w:t>
      </w:r>
      <w:ins w:id="7" w:author="Unknown Author" w:date="2000-01-01T12:00:00Z">
        <w:r>
          <w:rPr/>
          <w:t xml:space="preserve">and </w:t>
        </w:r>
      </w:ins>
      <w:r>
        <w:rPr/>
        <w:t>[5]</w:t>
      </w:r>
      <w:ins w:id="8" w:author="Unknown Author" w:date="2000-01-01T12:00:00Z">
        <w:r>
          <w:rPr/>
          <w:t xml:space="preserve"> discuss, the rise of Internet of Things and cyber-physical systems add to the complexity of a system. Not only do cybersecurity considerations need to be made, but </w:t>
        </w:r>
      </w:ins>
      <w:ins w:id="9" w:author="Unknown Author" w:date="2000-01-01T12:00:00Z">
        <w:r>
          <w:rPr>
            <w:rFonts w:ascii="Times New Roman" w:hAnsi="Times New Roman"/>
          </w:rPr>
          <w:t xml:space="preserve">safety regulation compliance, maintenance compliance, and other regulatory compliance needs to be ensured. </w:t>
        </w:r>
      </w:ins>
    </w:p>
    <w:p>
      <w:pPr>
        <w:pStyle w:val="Normal"/>
        <w:rPr>
          <w:rFonts w:ascii="Times New Roman" w:hAnsi="Times New Roman"/>
          <w:ins w:id="12" w:author="Unknown Author" w:date="2000-01-01T12:00:00Z"/>
        </w:rPr>
      </w:pPr>
      <w:ins w:id="11" w:author="Unknown Author" w:date="2000-01-01T12:00:00Z">
        <w:r>
          <w:rPr>
            <w:rFonts w:ascii="Times New Roman" w:hAnsi="Times New Roman"/>
          </w:rPr>
        </w:r>
      </w:ins>
    </w:p>
    <w:p>
      <w:pPr>
        <w:pStyle w:val="Normal"/>
        <w:rPr>
          <w:rFonts w:ascii="Times New Roman" w:hAnsi="Times New Roman"/>
          <w:del w:id="20" w:author="Unknown Author" w:date="2000-01-01T12:00:00Z"/>
        </w:rPr>
      </w:pPr>
      <w:ins w:id="13" w:author="Unknown Author" w:date="2000-01-01T12:00:00Z">
        <w:r>
          <w:rPr>
            <w:rFonts w:ascii="Times New Roman" w:hAnsi="Times New Roman"/>
          </w:rPr>
          <w:t xml:space="preserve">To approach a solution for determining countermeasures, modeling systems with graphs can yield promising results. When representing a system through graphs, an exhaustive approach can be taken. Beginning with all initial system qualities present, cybersecurity attacks (such as those found in the National Vulnerability Database, for example) can be tested against the system. If an attack is able to be used against a system, the system qualities will change and be captured in a new graph node. This type of graphical approach is now commonly called an attack graph </w:t>
        </w:r>
      </w:ins>
      <w:r>
        <w:rPr>
          <w:rFonts w:ascii="Times New Roman" w:hAnsi="Times New Roman"/>
        </w:rPr>
        <w:t>[6], [7], [8]</w:t>
      </w:r>
      <w:ins w:id="14" w:author="Unknown Author" w:date="2000-01-01T12:00:00Z">
        <w:r>
          <w:rPr>
            <w:rFonts w:ascii="Times New Roman" w:hAnsi="Times New Roman"/>
          </w:rPr>
          <w:t xml:space="preserve">. Likewise, representing all of a system’s initial qualities and examining ways it is or can fall out of compliance is called a compliance graph </w:t>
        </w:r>
      </w:ins>
      <w:r>
        <w:rPr>
          <w:rFonts w:ascii="Times New Roman" w:hAnsi="Times New Roman"/>
        </w:rPr>
        <w:t>[3]</w:t>
      </w:r>
      <w:ins w:id="15" w:author="Unknown Author" w:date="2000-01-01T12:00:00Z">
        <w:r>
          <w:rPr>
            <w:rFonts w:ascii="Times New Roman" w:hAnsi="Times New Roman"/>
          </w:rPr>
          <w:t>. Using this approach, a system can be rigorously examined to determine all ways that attacks or compliance violations can exist in a system, both in present time and in the future.</w:t>
        </w:r>
      </w:ins>
      <w:ins w:id="16" w:author="Unknown Author" w:date="2021-04-12T10:38:47Z">
        <w:r>
          <w:rPr>
            <w:rFonts w:ascii="Times New Roman" w:hAnsi="Times New Roman"/>
          </w:rPr>
          <w:t xml:space="preserve"> </w:t>
        </w:r>
      </w:ins>
      <w:ins w:id="17" w:author="Unknown Author" w:date="2021-04-12T10:38:47Z">
        <w:r>
          <w:rPr>
            <w:rFonts w:ascii="Times New Roman" w:hAnsi="Times New Roman"/>
          </w:rPr>
          <w:t>This will allow cybersecuri</w:t>
        </w:r>
      </w:ins>
      <w:ins w:id="18" w:author="Unknown Author" w:date="2021-04-12T10:39:00Z">
        <w:r>
          <w:rPr>
            <w:rFonts w:ascii="Times New Roman" w:hAnsi="Times New Roman"/>
          </w:rPr>
          <w:t xml:space="preserve">ty professionals to correct the weak spots in systems, eliminate attack vectors, and identify </w:t>
        </w:r>
      </w:ins>
      <w:ins w:id="19" w:author="Unknown Author" w:date="2021-04-12T10:40:32Z">
        <w:r>
          <w:rPr>
            <w:rFonts w:ascii="Times New Roman" w:hAnsi="Times New Roman"/>
          </w:rPr>
          <w:t>ways to avoid falling out of compliance.</w:t>
        </w:r>
      </w:ins>
    </w:p>
    <w:p>
      <w:pPr>
        <w:pStyle w:val="Normal"/>
        <w:rPr>
          <w:rFonts w:ascii="Times New Roman" w:hAnsi="Times New Roman"/>
          <w:del w:id="22" w:author="Unknown Author" w:date="2000-01-01T12:00:00Z"/>
        </w:rPr>
      </w:pPr>
      <w:del w:id="21" w:author="Unknown Author" w:date="2000-01-01T12:00:00Z">
        <w:r>
          <w:rPr>
            <w:rFonts w:ascii="Times New Roman" w:hAnsi="Times New Roman"/>
          </w:rPr>
        </w:r>
      </w:del>
    </w:p>
    <w:p>
      <w:pPr>
        <w:pStyle w:val="Normal"/>
        <w:rPr/>
      </w:pPr>
      <w:ins w:id="23" w:author="Unknown Author" w:date="2000-01-01T12:00:00Z">
        <w:r>
          <w:rPr>
            <w:rFonts w:ascii="Times New Roman" w:hAnsi="Times New Roman"/>
          </w:rPr>
          <w:t>However, there are a few drawbacks to this approach. With the number of items in the National Vulnerability Database, the amount of custom zero-day checking, along with the number of assets (access points, firewalls, printers, workstations, etc.), exhaustively representing all possible states of a system leads to incredibly large graphs</w:t>
        </w:r>
      </w:ins>
      <w:r>
        <w:rPr>
          <w:rFonts w:ascii="Times New Roman" w:hAnsi="Times New Roman"/>
        </w:rPr>
        <w:t xml:space="preserve"> </w:t>
      </w:r>
      <w:r>
        <w:rPr>
          <w:rFonts w:ascii="Times New Roman" w:hAnsi="Times New Roman"/>
        </w:rPr>
        <w:t>[8]</w:t>
      </w:r>
      <w:ins w:id="24" w:author="Unknown Author" w:date="2000-01-01T12:00:00Z">
        <w:r>
          <w:rPr>
            <w:rFonts w:ascii="Times New Roman" w:hAnsi="Times New Roman"/>
          </w:rPr>
          <w:t xml:space="preserve">. These large-scale graphs are a common issue for other problem spaces as well. Social networks, bio-informatics, and neural networks can produce graphs with millions of vertices and billions of edges </w:t>
        </w:r>
      </w:ins>
      <w:r>
        <w:rPr>
          <w:rFonts w:ascii="Times New Roman" w:hAnsi="Times New Roman"/>
        </w:rPr>
        <w:t>[9]</w:t>
      </w:r>
      <w:r>
        <w:rPr/>
        <w:t xml:space="preserve">. </w:t>
      </w:r>
      <w:ins w:id="25" w:author="Unknown Author" w:date="2000-01-01T12:00:00Z">
        <w:r>
          <w:rPr/>
          <w:t xml:space="preserve">Due to the incredibly large size of these graphs, they can seldom be contained within a single system’s memory. In addition, the computation power required to generate and analyze these graphs in a reasonable time makes sequential and single system approaches infeasible. With the cybersecurity landscape constantly changing, these graphs will need to be regenerated and reanalyzed to stay current and correct. New vulnerabilities, new assets in a system, or new countermeasures renders a previously generated graph outdated, and a new one will need to be procured. </w:t>
        </w:r>
      </w:ins>
    </w:p>
    <w:p>
      <w:pPr>
        <w:pStyle w:val="Normal"/>
        <w:rPr/>
      </w:pPr>
      <w:ins w:id="27" w:author="Unknown Author" w:date="2000-01-01T12:00:00Z">
        <w:r>
          <w:rPr/>
        </w:r>
      </w:ins>
    </w:p>
    <w:p>
      <w:pPr>
        <w:pStyle w:val="Normal"/>
        <w:rPr/>
      </w:pPr>
      <w:ins w:id="29" w:author="Unknown Author" w:date="2000-01-01T12:00:00Z">
        <w:r>
          <w:rPr/>
          <w:t>Targeting high-performance computing resources is a necessity for approaching this problem. Leveraging the increased amount of memory and the greater computing power is invaluable for reducing the time required to generate and analyze these graphs. This chapter will present graph techniques useful for compliance violation and cybersecurity attack prediction in the lens of high-performance computing. This chapter will also discuss other literary works that are useful for handling large-scale graphs, methodologies for increasing performance, and conclude with insight for future works.</w:t>
        </w:r>
      </w:ins>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2.0 Generation</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b/>
          <w:bCs/>
          <w:u w:val="single"/>
        </w:rPr>
      </w:pPr>
      <w:r>
        <w:rPr>
          <w:rFonts w:ascii="Times New Roman" w:hAnsi="Times New Roman"/>
          <w:b/>
          <w:bCs/>
          <w:u w:val="single"/>
        </w:rPr>
        <w:t>2.1 Generation Introduction</w:t>
      </w:r>
    </w:p>
    <w:p>
      <w:pPr>
        <w:pStyle w:val="Normal"/>
        <w:rPr/>
      </w:pPr>
      <w:r>
        <w:rPr>
          <w:rFonts w:ascii="Times New Roman" w:hAnsi="Times New Roman"/>
        </w:rPr>
        <w:t xml:space="preserve">In practice, graph computations and generations do not reach full theoretical computing performance; they often achieve only a very low percentage [10]. Graph processing performance relies less on processor speed, and more on the computer’s ability to access memory in a timely fashion, the complexity of data dependency, and the coarseness of parallelism [10], [9], [11]. Typically, graphs have relatively poor efficiency in terms of memory. The most apparent inefficiency is due to their large memory footprints [9]. Not only does the number of nodes and edges in a graph consume memory, but considering the data stored at each node is important to visualize the constraints on low memory systems [10]. In addition, as opposed to data structures like arrays, which can be optimized to better utilize spatial locality for increased cache performance, the underlying graph data structures can contain additional challenges in terms of locality [11]. These issues are exacerbated from the memory latency evident in the processor-memory gap [10], </w:t>
      </w:r>
      <w:bookmarkStart w:id="1" w:name="Mendeley_Bookmark_n1D9g8rUJv"/>
      <w:r>
        <w:rPr>
          <w:rFonts w:ascii="Times New Roman" w:hAnsi="Times New Roman"/>
        </w:rPr>
        <w:t>[11]</w:t>
      </w:r>
      <w:bookmarkEnd w:id="1"/>
      <w:r>
        <w:rPr>
          <w:rFonts w:ascii="Times New Roman" w:hAnsi="Times New Roman"/>
        </w:rPr>
        <w:t>. This section will focus on techniques leveraged by High-Performance Compute Clusters to increase the performance of graph generation.</w:t>
      </w:r>
    </w:p>
    <w:p>
      <w:pPr>
        <w:pStyle w:val="Normal"/>
        <w:rPr>
          <w:rFonts w:ascii="Times New Roman" w:hAnsi="Times New Roman"/>
        </w:rPr>
      </w:pPr>
      <w:r>
        <w:rPr>
          <w:rFonts w:ascii="Times New Roman" w:hAnsi="Times New Roman"/>
        </w:rPr>
      </w:r>
    </w:p>
    <w:p>
      <w:pPr>
        <w:pStyle w:val="Normal"/>
        <w:rPr>
          <w:rFonts w:ascii="Times New Roman" w:hAnsi="Times New Roman"/>
          <w:i/>
          <w:i/>
          <w:color w:val="333333"/>
          <w:sz w:val="18"/>
        </w:rPr>
      </w:pPr>
      <w:r>
        <w:rPr>
          <w:rFonts w:ascii="Times New Roman" w:hAnsi="Times New Roman"/>
          <w:i/>
          <w:color w:val="333333"/>
          <w:sz w:val="18"/>
        </w:rPr>
      </w:r>
    </w:p>
    <w:p>
      <w:pPr>
        <w:pStyle w:val="Normal"/>
        <w:rPr>
          <w:rFonts w:ascii="Times New Roman" w:hAnsi="Times New Roman"/>
          <w:b/>
          <w:b/>
          <w:bCs/>
          <w:u w:val="single"/>
        </w:rPr>
      </w:pPr>
      <w:r>
        <w:rPr>
          <w:rFonts w:ascii="Times New Roman" w:hAnsi="Times New Roman"/>
          <w:b/>
          <w:bCs/>
          <w:u w:val="single"/>
        </w:rPr>
        <w:t>2.2 Algorithm Walk-throughs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2.2.1 Introduction</w:t>
      </w:r>
    </w:p>
    <w:p>
      <w:pPr>
        <w:pStyle w:val="Normal"/>
        <w:rPr/>
      </w:pPr>
      <w:r>
        <w:rPr>
          <w:rFonts w:ascii="Times New Roman" w:hAnsi="Times New Roman"/>
        </w:rPr>
        <w:t>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[6], [7], [8].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Attack graphs have a few different models. The authors in [12] and [13] utilize a model where nodes represent attacks, and the edges represent the conditional relationship between two attacks [14]. Another model presented in [15] and [16] utilizes a modeling system based on Bayesian networks, with each node representing a host in the network, and edges representing vulnerabilities that can be used to reach other hosts in the network. This allows the visualization of both reachability and vulnerabilities’ conditional relationships [14].  Each model has its unique advantages and disadvantages,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grows at a rapid rate, leading to massive generation processes that can no longer be feasibly run on single systems or with serial implementations on very-high performance single computer systems [8], [14], [17],[18]. Thus, a parallel or distributed approach to generation of these structures is required. The following subsections focus on the algorithmic approaches to working with attack graphs on a small scale, followed by the approaches necessary for working with larger systems that can be done on High-Performance Compute clusters.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2.2.2 Attack Graphs</w:t>
      </w:r>
    </w:p>
    <w:p>
      <w:pPr>
        <w:pStyle w:val="Normal"/>
        <w:rPr/>
      </w:pPr>
      <w:r>
        <w:rPr>
          <w:rFonts w:ascii="Times New Roman" w:hAnsi="Times New Roman"/>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[12]. Later work, such as that seen in [8], indicate that using the formal logic approach to generation seen in [12] can aid in ensuring correctness by using a model checker against the resulting attack graph model [8]. Using the formal logic generation </w:t>
      </w:r>
      <w:commentRangeStart w:id="1"/>
      <w:r>
        <w:rPr>
          <w:rFonts w:ascii="Times New Roman" w:hAnsi="Times New Roman"/>
        </w:rPr>
        <w:t>method typically results in less errors that can occur in complex network environments, and can lead to easier analysis [8].</w:t>
      </w:r>
      <w:r>
        <w:rPr>
          <w:rFonts w:ascii="Times New Roman" w:hAnsi="Times New Roman"/>
        </w:rPr>
      </w:r>
      <w:commentRangeEnd w:id="1"/>
      <w:r>
        <w:commentReference w:id="1"/>
      </w:r>
      <w:r>
        <w:rPr/>
        <w:commentReference w:id="2"/>
      </w:r>
      <w:r>
        <w:rPr>
          <w:rFonts w:ascii="Times New Roman" w:hAnsi="Times New Roman"/>
        </w:rPr>
        <w:t xml:space="preserve"> However, the authors in [8] do draw concerns with the exhaustiveness of the tool, in that because of the duplication and permutation checking, a network with 10 hosts and 5 vulnerabilities resulted in a graph with 10 million edges. While such analysis provides a complete picture of the overall security posture the huge number of edges is a scalability problem as the system size increases. Typical systems often have dozens or hundreds of hosts/nodes. However, the generation of attack vectors that map to the system is straight-forward and can be generated by walking the attack graph for this representation. </w:t>
      </w:r>
    </w:p>
    <w:p>
      <w:pPr>
        <w:pStyle w:val="Normal"/>
        <w:rPr>
          <w:rFonts w:ascii="Times New Roman" w:hAnsi="Times New Roman"/>
        </w:rPr>
      </w:pPr>
      <w:r>
        <w:rPr>
          <w:rFonts w:ascii="Times New Roman" w:hAnsi="Times New Roman"/>
        </w:rPr>
      </w:r>
    </w:p>
    <w:p>
      <w:pPr>
        <w:pStyle w:val="Normal"/>
        <w:rPr/>
      </w:pPr>
      <w:r>
        <w:rPr>
          <w:rFonts w:ascii="Times New Roman" w:hAnsi="Times New Roman"/>
        </w:rPr>
        <w:t>The original algorithm presented by [12]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[8] states, encoding the entire network state leads to an exponential number of possible states during the model checking phase, even though not all states are reachable.</w:t>
      </w:r>
    </w:p>
    <w:p>
      <w:pPr>
        <w:pStyle w:val="Normal"/>
        <w:rPr>
          <w:rFonts w:ascii="Times New Roman" w:hAnsi="Times New Roman"/>
        </w:rPr>
      </w:pPr>
      <w:r>
        <w:rPr>
          <w:rFonts w:ascii="Times New Roman" w:hAnsi="Times New Roman"/>
        </w:rPr>
      </w:r>
    </w:p>
    <w:p>
      <w:pPr>
        <w:pStyle w:val="Normal"/>
        <w:rPr/>
      </w:pPr>
      <w:r>
        <w:rPr>
          <w:rFonts w:ascii="Times New Roman" w:hAnsi="Times New Roman"/>
        </w:rPr>
        <w:t>As a means of improving scalability, [8] presents an alternative representation called a logical attack graph. Due to the aforementioned reasons, namely the state space explosion, their representation desired to stay with a logical approach to generation. Rather than each statement encoding the entire network, each node would be a portion of the network represented as a logical statement. This approach was able to reduce the generation to quadratic time. Further, the number of nodes in the resulting logical attack graph is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nodes in the system [8]</w:t>
      </w:r>
      <w:hyperlink r:id="rId2">
        <w:r>
          <w:rPr/>
          <w:commentReference w:id="3"/>
        </w:r>
        <w:r>
          <w:rPr/>
          <w:commentReference w:id="4"/>
        </w:r>
      </w:hyperlink>
      <w:r>
        <w:rPr>
          <w:rFonts w:ascii="Times New Roman" w:hAnsi="Times New Roman"/>
        </w:rPr>
        <w:t xml:space="preserve">. </w:t>
      </w:r>
      <w:commentRangeStart w:id="5"/>
      <w:r>
        <w:rPr>
          <w:rFonts w:ascii="Times New Roman" w:hAnsi="Times New Roman"/>
        </w:rPr>
        <w:t>This addressed the state space problem, however, it requires more analysis to identify actionable attack vectors for the particular system compared to the attack graph representation</w:t>
      </w:r>
      <w:r>
        <w:rPr>
          <w:rFonts w:ascii="Times New Roman" w:hAnsi="Times New Roman"/>
        </w:rPr>
      </w:r>
      <w:commentRangeEnd w:id="5"/>
      <w:r>
        <w:commentReference w:id="5"/>
      </w:r>
      <w:r>
        <w:rPr/>
        <w:commentReference w:id="6"/>
      </w:r>
      <w:r>
        <w:rPr>
          <w:rFonts w:ascii="Times New Roman" w:hAnsi="Times New Roman"/>
        </w:rPr>
        <w:t>.</w:t>
      </w:r>
    </w:p>
    <w:p>
      <w:pPr>
        <w:pStyle w:val="Normal"/>
        <w:rPr>
          <w:rFonts w:ascii="Times New Roman" w:hAnsi="Times New Roman"/>
        </w:rPr>
      </w:pPr>
      <w:r>
        <w:rPr>
          <w:rFonts w:ascii="Times New Roman" w:hAnsi="Times New Roman"/>
        </w:rPr>
      </w:r>
    </w:p>
    <w:p>
      <w:pPr>
        <w:pStyle w:val="Normal"/>
        <w:rPr/>
      </w:pPr>
      <w:r>
        <w:rPr>
          <w:rFonts w:ascii="Times New Roman" w:hAnsi="Times New Roman"/>
        </w:rPr>
        <w:t>Later work, such as that presented in [18], represents nodes as network states - a description of assets (network systems) and the facts that describe them. Facts can either be qualities (such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[14] illustrates the algorithm using a hash table. For determining the time complexity of this generation algorithm, |Q</w:t>
      </w:r>
      <w:r>
        <w:rPr>
          <w:rFonts w:ascii="Times New Roman" w:hAnsi="Times New Roman"/>
          <w:vertAlign w:val="subscript"/>
        </w:rPr>
        <w:t>d</w:t>
      </w:r>
      <w:r>
        <w:rPr>
          <w:rFonts w:ascii="Times New Roman" w:hAnsi="Times New Roman"/>
        </w:rPr>
        <w:t>| represents the total number of states and N</w:t>
      </w:r>
      <w:r>
        <w:rPr>
          <w:rFonts w:ascii="Times New Roman" w:hAnsi="Times New Roman"/>
          <w:vertAlign w:val="subscript"/>
        </w:rPr>
        <w:t xml:space="preserve">e </w:t>
      </w:r>
      <w:r>
        <w:rPr>
          <w:rFonts w:ascii="Times New Roman" w:hAnsi="Times New Roman"/>
        </w:rPr>
        <w:t>represents the number of exploits. In this implementation of attack graph generation, each state must be checked against the number of applicable exploits and their facts. As a result, the time complexity 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|N</w:t>
      </w:r>
      <w:r>
        <w:rPr>
          <w:rFonts w:ascii="Times New Roman" w:hAnsi="Times New Roman"/>
          <w:i/>
          <w:iCs/>
          <w:vertAlign w:val="subscript"/>
        </w:rPr>
        <w:t>e</w:t>
      </w:r>
      <w:r>
        <w:rPr>
          <w:rFonts w:ascii="Times New Roman" w:hAnsi="Times New Roman"/>
          <w:i/>
          <w:iCs/>
        </w:rPr>
        <w:t>)</w:t>
        <w:tab/>
        <w:tab/>
        <w:tab/>
        <w:tab/>
        <w:tab/>
      </w:r>
      <w:r>
        <w:rPr>
          <w:rFonts w:ascii="Times New Roman" w:hAnsi="Times New Roman"/>
          <w:iCs/>
        </w:rPr>
        <w:tab/>
        <w:tab/>
        <w:tab/>
      </w:r>
      <w:commentRangeStart w:id="7"/>
      <w:r>
        <w:rPr>
          <w:rFonts w:ascii="Times New Roman" w:hAnsi="Times New Roman"/>
          <w:iCs/>
        </w:rPr>
        <w:t>(1)</w:t>
      </w:r>
      <w:commentRangeEnd w:id="7"/>
      <w:r>
        <w:commentReference w:id="7"/>
      </w:r>
      <w:r>
        <w:rPr>
          <w:rFonts w:ascii="Times New Roman" w:hAnsi="Times New Roman"/>
          <w:iCs/>
        </w:rPr>
      </w:r>
    </w:p>
    <w:p>
      <w:pPr>
        <w:pStyle w:val="Normal"/>
        <w:rPr>
          <w:rFonts w:ascii="Times New Roman" w:hAnsi="Times New Roman"/>
          <w:ins w:id="31" w:author="Hawrylak, Peter" w:date="2000-01-01T12:00:00Z"/>
        </w:rPr>
      </w:pPr>
      <w:ins w:id="30" w:author="Hawrylak, Peter" w:date="2000-01-01T12:00:00Z">
        <w:r>
          <w:rPr>
            <w:rFonts w:ascii="Times New Roman" w:hAnsi="Times New Roman"/>
          </w:rPr>
        </w:r>
      </w:ins>
    </w:p>
    <w:p>
      <w:pPr>
        <w:pStyle w:val="Normal"/>
        <w:rPr/>
      </w:pPr>
      <w:r>
        <w:rPr>
          <w:rFonts w:ascii="Times New Roman" w:hAnsi="Times New Roman"/>
        </w:rPr>
        <w:t>Summarizing the performances of these approaches, the original algorithm presented in [12] with exponential time, the algorithm presented in [8] with quadratic time, and the serial algorithm present in [14], illustrates that efficiency improvements can be obtained by refining the information one is interested in. However, as [14], [18], and [17] state, these improvements, while important, still do not sufficiently allow for an efficient or scalable representation of enterprise networks consisting of thousands of hosts. As [17] describes, this is even more evident when considering the size of the National Vulnerability Database, Common Weakness Enumeration database, and the number of ports a system could have opened. Thus, the resulting graphs will be very large for the typical system and both the time to generate the graph and its resulting size are important considerations. Both aspects make this a good problem for high-performance computing systems.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2.2.3 Attack Dependency Graphs</w:t>
      </w:r>
    </w:p>
    <w:p>
      <w:pPr>
        <w:pStyle w:val="Normal"/>
        <w:rPr/>
      </w:pPr>
      <w:r>
        <w:rPr>
          <w:rFonts w:ascii="Times New Roman" w:hAnsi="Times New Roman"/>
        </w:rPr>
        <w:t>Attack graphs are a useful tool in demonstrating possible attack vectors that can put a network in a compromised position. However, there are instances where their capabilities fall short. For example, vulnerabilities can oftentimes rely upon the presence of other vulnerabilities, or even have an increase of criticality or importance based on the combination of multiple vulnerabilities that have been exploited at the same time [19], [20]. With attack graphs, one vulnerability may rank low on criticality: it may exist, and is seemingly non-threatening, but, another vulnerability may capitalize on the first vulnerability to pose a much larger threat. Attack Dependency Graphs aim to identify these exploit and vulnerability dependencies in a network.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When considering the dependencies in a network, it is useful to distinguish between the types of dependence. The authors in [21] present and define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[22]. Recent models shifted their focus to revolve around the concept of these attack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[22], [14]. Using the attack dependency graphs eliminates the redundancy of the stateful model, which allows the graphs to be generated more efficiently, and are smaller in size.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In addition to just checking exploit or vulnerability dependence, attack dependency graphs can be extended to also consider dependencies in services and applications [21].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called NSDMiner presented in [23] attempts to automatically discover these dependencies in a way that is simplified, less cluttered, and reports less false negatives.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Prior to attack dependency graphs, analysts had to either manually check for dependencies, or specify automated operations to check [19]. By using an attack dependency graph, not only is the resulting graph of smaller size, but tools such as those presented in [19],[23], and [20] can perform the visualizations and dependency checking automatically.</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2.2.4 Combination of Attack Graphs and Attack Dependency Graphs</w:t>
      </w:r>
    </w:p>
    <w:p>
      <w:pPr>
        <w:pStyle w:val="Normal"/>
        <w:rPr/>
      </w:pPr>
      <w:r>
        <w:rPr>
          <w:rFonts w:ascii="Times New Roman" w:hAnsi="Times New Roman"/>
        </w:rPr>
        <w:t>The representation of the state transition graphs in attack graphs, as well as the representation of dependencies between nodes in attack dependency graphs are both popular models with active work being pursued in both areas. In [21], the authors suggest a new approach – combining the two representations to make a unified framework.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A shortcoming of analyzing attack graphs on their own, is that oftentimes it is hard to identify how widespread an attack may be. While an attack graph can identify ways a system can be put in a compromised position, or the criticality of affecting a singular asset, it may not illustrate the effect of the system in its entirety [21]. For instance, if an attack can cause a system component with a strict dependence to fail, the attack graph may not be able to identify the resulting asset that will also fail.</w:t>
      </w:r>
    </w:p>
    <w:p>
      <w:pPr>
        <w:pStyle w:val="Normal"/>
        <w:rPr>
          <w:rFonts w:ascii="Times New Roman" w:hAnsi="Times New Roman"/>
        </w:rPr>
      </w:pPr>
      <w:r>
        <w:rPr>
          <w:rFonts w:ascii="Times New Roman" w:hAnsi="Times New Roman"/>
        </w:rPr>
      </w:r>
    </w:p>
    <w:p>
      <w:pPr>
        <w:pStyle w:val="Normal"/>
        <w:rPr/>
      </w:pPr>
      <w:commentRangeStart w:id="8"/>
      <w:r>
        <w:rPr>
          <w:rFonts w:ascii="Times New Roman" w:hAnsi="Times New Roman"/>
        </w:rPr>
        <w:t>On the other hand, attack dependency graphs on their own can lead to the prioritization of remediation procedures in a way that is not optimal. For example, Vulnerabilities A and B could be present in a network, and Vulnerability B depends on Vulnerability A being exploited. Using an attack dependency graph analysis, it may suggest prioritizing Vulnerability B remediation, since that has a greater interdependence with Vulnerability A. However, from an attack graph perspective, there is a different state transition from the state containing Vulnerability A that leads to more system compromises, and with larger impacts than the transition to a state containing Vulnerability B [21].</w:t>
      </w:r>
      <w:r>
        <w:rPr>
          <w:rFonts w:ascii="Times New Roman" w:hAnsi="Times New Roman"/>
        </w:rPr>
      </w:r>
      <w:commentRangeEnd w:id="8"/>
      <w:r>
        <w:commentReference w:id="8"/>
      </w:r>
      <w:r>
        <w:rPr/>
        <w:commentReference w:id="9"/>
      </w:r>
    </w:p>
    <w:p>
      <w:pPr>
        <w:pStyle w:val="Normal"/>
        <w:rPr>
          <w:rFonts w:ascii="Times New Roman" w:hAnsi="Times New Roman"/>
        </w:rPr>
      </w:pPr>
      <w:r>
        <w:rPr>
          <w:rFonts w:ascii="Times New Roman" w:hAnsi="Times New Roman"/>
        </w:rPr>
      </w:r>
    </w:p>
    <w:p>
      <w:pPr>
        <w:pStyle w:val="Normal"/>
        <w:rPr/>
      </w:pPr>
      <w:r>
        <w:rPr>
          <w:rFonts w:ascii="Times New Roman" w:hAnsi="Times New Roman"/>
        </w:rPr>
        <w:t>To combine the two graph approaches together, [21] suggests an Impact Assessment Graph, which considers the analysis of both graphs, and weights their decision processes in a way that balances immediate or ongoing attacks with future attacks.</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2.2.5 Compliance Graphs</w:t>
      </w:r>
    </w:p>
    <w:p>
      <w:pPr>
        <w:pStyle w:val="Normal"/>
        <w:rPr/>
      </w:pPr>
      <w:r>
        <w:rPr>
          <w:rFonts w:ascii="Times New Roman" w:hAnsi="Times New Roman"/>
        </w:rPr>
        <w:t>Attack graphs and attack dependency graphs are useful tools to determine the ways in which a system is, or may be put into, a vulnerable state. Another useful tool that can be utilized are compliance graphs.  As opposed to looking through the broader lens of cybersecurity as a whole, compliance graphs can be used for determining the compliance status of cyber-physical systems [3]. Instead of processing through the system state space by determining applicable exploits or vulnerabilities, compliance graphs determine applicable compliance violations. These compliance requirements have a broad range, and can include safety regulations, maintenance compliance, or other regulatory compliance. By setting the compliance parameters to check for, compliance graphs can be used in a similar fashion to attack and attack dependency graphs. Not only can the current state of the system be checked, but possible future system states can be analyzed to determine appropriate steps that need to be taken for preventative measures [3].</w:t>
      </w:r>
    </w:p>
    <w:p>
      <w:pPr>
        <w:pStyle w:val="Normal"/>
        <w:rPr>
          <w:rFonts w:ascii="Times New Roman" w:hAnsi="Times New Roman"/>
        </w:rPr>
      </w:pPr>
      <w:r>
        <w:rPr>
          <w:rFonts w:ascii="Times New Roman" w:hAnsi="Times New Roman"/>
        </w:rPr>
      </w:r>
    </w:p>
    <w:p>
      <w:pPr>
        <w:pStyle w:val="Normal"/>
        <w:rPr/>
      </w:pPr>
      <w:r>
        <w:rPr>
          <w:rFonts w:ascii="Times New Roman" w:hAnsi="Times New Roman"/>
        </w:rPr>
        <w:t>As the authors of [3]</w:t>
      </w:r>
      <w:r>
        <w:rPr/>
        <w:t>,[4], and [5]</w:t>
      </w:r>
      <w:r>
        <w:rPr>
          <w:rFonts w:ascii="Times New Roman" w:hAnsi="Times New Roman"/>
        </w:rPr>
        <w:t xml:space="preserve"> discuss, the rise of cyber-physical systems in areas such as critical infrastructure and Internet of Things (IoT) brings new difficulties to consider for protecting systems. Not only are there the typical cybersecurity considerations, but these systems also have to be concerned with compliance regulations to ensure that the equipment is safe, undamaged and remains undamaged, and is stable. In addition, the place of operation and who the equipment is used for may bring about additional compliance guidelines that may need to be followed, such as SOX, HIPAA, the European Union’s GDPR, and/or OECD for international usage [4], [5]. Managing all aspects of compliance regulation can be time-consuming and complex, but the fines, legal sanctions, mandatory shutdowns, and other costs of compliance violation are compelling reasons to mitigate or prevent the risk for a system falling out of compliance.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The compliance graphs can be described similarly to that of the more recent attack graph representations. Nodes represent the system state, and edges represent changes to a state through an insertion, modification, or deletion of a quality or topology. Like attack graphs, qualities in the scope of compliance graphs describe an asset through facts. Topologies are slightly different; instead of showing a connection of assets through their digital means like that of attack graphs, topologies in compliance graphs needed to be expanded because of the cyber-physical nature of the systems. As a result, topologies not only include the network connections of components, but also include connections of sensors or other equipment [3].</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Like attack and attack dependency graphs, compliance graphs also suffer from state space explosion. The number of compliance regulations that can or need to be checked can get large very quickly. In critical infrastructure areas, the number of assets that need to be checked can also be very large, leading to the same challenge of handling these large-scale graphs that cannot be effectively managed on serial workstations. This is another challenge that has appealing solutions in the high-performance computing space.</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2.3 Parallel Generation Algorithms</w:t>
      </w:r>
    </w:p>
    <w:p>
      <w:pPr>
        <w:pStyle w:val="Normal"/>
        <w:rPr/>
      </w:pPr>
      <w:r>
        <w:rPr>
          <w:rFonts w:ascii="Times New Roman" w:hAnsi="Times New Roman"/>
        </w:rPr>
        <w:t>Regardless of attack graph model, a main challenge of attack graph generation is in the state space explosion [14]. In other words, when generating an attack graph consisting of a large number of nodes and with a high depth (number of exploits executed or changes to the system state carried out), the number of states drastically increases [14], [18]. An approach at parallelizing the generation is described in [14].</w:t>
      </w:r>
      <w:r>
        <w:rPr>
          <w:rFonts w:ascii="Times New Roman" w:hAnsi="Times New Roman"/>
          <w:vertAlign w:val="subscript"/>
        </w:rPr>
        <w:t xml:space="preserve"> </w:t>
      </w:r>
      <w:r>
        <w:rPr>
          <w:rFonts w:ascii="Times New Roman" w:hAnsi="Times New Roman"/>
        </w:rPr>
        <w:t>A first-in-first-out (FIFO) queue is utilized to store the initial state as a frontier, and a hash table is utilized to hold the exploits and relevant network information. Using OpenMP parallel for loops and a dynamic schedule, each thread can work on a local frontier. The local frontier is a subset of the global frontier. Each thread will take portions of the global frontier, and work on that subset called a local frontier. When an applicable exploit is identified, a new state is needed to be created and added to the frontier. To accomplish this, an OpenMP critical section is used. Using a critical section allows for an atomic write to the global frontier, so there is no risk of collisions, race conditions, or stale data being used. Using this parallelized approach, a new run-time complexity can be identified as:</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 xml:space="preserve"> |N</w:t>
      </w:r>
      <w:r>
        <w:rPr>
          <w:rFonts w:ascii="Times New Roman" w:hAnsi="Times New Roman"/>
          <w:i/>
          <w:iCs/>
          <w:vertAlign w:val="subscript"/>
        </w:rPr>
        <w:t>e</w:t>
      </w:r>
      <w:r>
        <w:rPr>
          <w:rFonts w:ascii="Times New Roman" w:hAnsi="Times New Roman"/>
          <w:i/>
          <w:iCs/>
        </w:rPr>
        <w:t xml:space="preserve"> /n + k</w:t>
      </w:r>
      <w:r>
        <w:rPr>
          <w:rFonts w:ascii="Times New Roman" w:hAnsi="Times New Roman"/>
          <w:i/>
          <w:iCs/>
          <w:vertAlign w:val="subscript"/>
        </w:rPr>
        <w:t>1</w:t>
      </w:r>
      <w:r>
        <w:rPr>
          <w:rFonts w:ascii="Times New Roman" w:hAnsi="Times New Roman"/>
          <w:i/>
          <w:iCs/>
        </w:rPr>
        <w:t xml:space="preserve"> |Q</w:t>
      </w:r>
      <w:r>
        <w:rPr>
          <w:rFonts w:ascii="Times New Roman" w:hAnsi="Times New Roman"/>
          <w:i/>
          <w:iCs/>
          <w:vertAlign w:val="subscript"/>
        </w:rPr>
        <w:t>d</w:t>
      </w:r>
      <w:r>
        <w:rPr>
          <w:rFonts w:ascii="Times New Roman" w:hAnsi="Times New Roman"/>
          <w:i/>
          <w:iCs/>
        </w:rPr>
        <w:t xml:space="preserve"> |)</w:t>
      </w:r>
      <w:r>
        <w:rPr>
          <w:rFonts w:ascii="Times New Roman" w:hAnsi="Times New Roman"/>
          <w:iCs/>
        </w:rPr>
        <w:tab/>
        <w:tab/>
        <w:tab/>
        <w:tab/>
        <w:tab/>
        <w:tab/>
        <w:t>(2)</w:t>
      </w:r>
    </w:p>
    <w:p>
      <w:pPr>
        <w:pStyle w:val="Normal"/>
        <w:rPr>
          <w:rFonts w:ascii="Times New Roman" w:hAnsi="Times New Roman"/>
        </w:rPr>
      </w:pPr>
      <w:r>
        <w:rPr>
          <w:rFonts w:ascii="Times New Roman" w:hAnsi="Times New Roman"/>
        </w:rPr>
      </w:r>
    </w:p>
    <w:p>
      <w:pPr>
        <w:pStyle w:val="Normal"/>
        <w:rPr/>
      </w:pPr>
      <w:r>
        <w:rPr>
          <w:rFonts w:ascii="Times New Roman" w:hAnsi="Times New Roman"/>
        </w:rPr>
        <w:t>Where |</w:t>
      </w:r>
      <w:r>
        <w:rPr>
          <w:rFonts w:ascii="Times New Roman" w:hAnsi="Times New Roman"/>
          <w:i/>
        </w:rPr>
        <w:t>Q</w:t>
      </w:r>
      <w:r>
        <w:rPr>
          <w:rFonts w:ascii="Times New Roman" w:hAnsi="Times New Roman"/>
          <w:i/>
          <w:vertAlign w:val="subscript"/>
        </w:rPr>
        <w:t>d</w:t>
      </w:r>
      <w:r>
        <w:rPr>
          <w:rFonts w:ascii="Times New Roman" w:hAnsi="Times New Roman"/>
        </w:rPr>
        <w:t xml:space="preserve">| represents the total number of states,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represents the number of exploits, </w:t>
      </w:r>
      <w:r>
        <w:rPr>
          <w:rFonts w:ascii="Times New Roman" w:hAnsi="Times New Roman"/>
          <w:i/>
        </w:rPr>
        <w:t>n</w:t>
      </w:r>
      <w:r>
        <w:rPr>
          <w:rFonts w:ascii="Times New Roman" w:hAnsi="Times New Roman"/>
        </w:rPr>
        <w:t xml:space="preserve"> is the number of threads, and </w:t>
      </w:r>
      <w:r>
        <w:rPr>
          <w:rFonts w:ascii="Times New Roman" w:hAnsi="Times New Roman"/>
          <w:i/>
        </w:rPr>
        <w:t>k</w:t>
      </w:r>
      <w:r>
        <w:rPr>
          <w:rFonts w:ascii="Times New Roman" w:hAnsi="Times New Roman"/>
          <w:i/>
          <w:iCs/>
          <w:vertAlign w:val="subscript"/>
        </w:rPr>
        <w:t>1</w:t>
      </w:r>
      <w:r>
        <w:rPr>
          <w:rFonts w:ascii="Times New Roman" w:hAnsi="Times New Roman"/>
        </w:rPr>
        <w:t xml:space="preserve"> is a constant. Running in an equal environment with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set to 7, </w:t>
      </w:r>
      <w:r>
        <w:rPr>
          <w:rFonts w:ascii="Times New Roman" w:hAnsi="Times New Roman"/>
          <w:i/>
        </w:rPr>
        <w:t>Q</w:t>
      </w:r>
      <w:r>
        <w:rPr>
          <w:rFonts w:ascii="Times New Roman" w:hAnsi="Times New Roman"/>
          <w:i/>
          <w:vertAlign w:val="subscript"/>
        </w:rPr>
        <w:t>d</w:t>
      </w:r>
      <w:r>
        <w:rPr>
          <w:rFonts w:ascii="Times New Roman" w:hAnsi="Times New Roman"/>
          <w:vertAlign w:val="subscript"/>
        </w:rPr>
        <w:t xml:space="preserve"> </w:t>
      </w:r>
      <w:r>
        <w:rPr>
          <w:rFonts w:ascii="Times New Roman" w:hAnsi="Times New Roman"/>
        </w:rPr>
        <w:t xml:space="preserve"> set to 25,354, and </w:t>
      </w:r>
      <w:r>
        <w:rPr>
          <w:rFonts w:ascii="Times New Roman" w:hAnsi="Times New Roman"/>
          <w:i/>
        </w:rPr>
        <w:t>n</w:t>
      </w:r>
      <w:r>
        <w:rPr>
          <w:rFonts w:ascii="Times New Roman" w:hAnsi="Times New Roman"/>
        </w:rPr>
        <w:t xml:space="preserve"> to 24 hardware threads, the parallel attack graph generation presented in [14] provides a 10x speedup over the serial algorithm discussed in a previous section.</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2.4 Additional Architectural and Hardware Techniques</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2.4.1 Prefetching</w:t>
      </w:r>
    </w:p>
    <w:p>
      <w:pPr>
        <w:pStyle w:val="Normal"/>
        <w:rPr>
          <w:rFonts w:ascii="Times New Roman" w:hAnsi="Times New Roman"/>
          <w:i/>
          <w:i/>
          <w:iCs/>
        </w:rPr>
      </w:pPr>
      <w:r>
        <w:rPr>
          <w:rFonts w:ascii="Times New Roman" w:hAnsi="Times New Roman"/>
          <w:i/>
          <w:iCs/>
        </w:rPr>
      </w:r>
    </w:p>
    <w:p>
      <w:pPr>
        <w:pStyle w:val="Normal"/>
        <w:rPr/>
      </w:pPr>
      <w:commentRangeStart w:id="10"/>
      <w:r>
        <w:rPr>
          <w:rFonts w:ascii="Times New Roman" w:hAnsi="Times New Roman"/>
        </w:rPr>
        <w:t>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[11].</w:t>
      </w:r>
      <w:commentRangeEnd w:id="10"/>
      <w:r>
        <w:commentReference w:id="10"/>
      </w:r>
      <w:r>
        <w:rPr>
          <w:rFonts w:ascii="Times New Roman" w:hAnsi="Times New Roman"/>
        </w:rPr>
      </w:r>
    </w:p>
    <w:p>
      <w:pPr>
        <w:pStyle w:val="Normal"/>
        <w:rPr>
          <w:rFonts w:ascii="Times New Roman" w:hAnsi="Times New Roman"/>
        </w:rPr>
      </w:pPr>
      <w:r>
        <w:rPr>
          <w:rFonts w:ascii="Times New Roman" w:hAnsi="Times New Roman"/>
        </w:rPr>
      </w:r>
    </w:p>
    <w:p>
      <w:pPr>
        <w:pStyle w:val="Normal"/>
        <w:rPr/>
      </w:pPr>
      <w:r>
        <w:rPr>
          <w:rFonts w:ascii="Times New Roman" w:hAnsi="Times New Roman"/>
        </w:rPr>
        <w:t>To combat this performance difficulty, [11]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[11].</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2.4.2 Accelerators</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While the graph generation process may be parallelized, the underlying atomic functions are largely serial [24]. When it comes to shared vertices and data conflicts, there can be slowdowns while waiting for the atomic functions to process [21], [24].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[24]. The parallel implementation presented in [24] continues by utilizing this merging strategy so that the accelerator can then utilize pipeline stages where the vertex updates can be processed in parallel dynamically.</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 xml:space="preserve">Due to the memory difficulties, additional work has been done to leverage field-programmable gate arrays (FPGAs) for graph generation in the HPC space [9], [25]. Coupled with their flexibility and energy efficiency, FPGAs have many potential benefits. To reduce memory strain, the traditional FPGA approach utilizes the on-chip block RAM (BRAM) to store graph information [9], [25]. Depending on the size of the graph, the BRAM can store various portions of attack graph information to enhance performance. Depending on the size of the exploit list, the list can be stored here to avoid pulling it from main memory, or from taking cache space that could be better used for explicit prefetching. If a parallel approach is used that targets the FPGA, the local frontier could also possibly be stored in the BRAM depending on its size. This approach however is limited in its usability. For small graphs, the performance is magnitudes better. But this performance increase is not scalable, as the BRAM available on-chip is relatively small compared to typical graph sizes and is thus unable to hold the large graphs that are typically required to address problems that require high-performance computing clusters [9].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An alternative to the BRAM approach is through leveraging the stacked DRAM memory technology of Hybrid Memory Cubes (HMCs) [9]. The HMC is optimized for parallel access (more ranks, smaller page size) and has full-duplex links at speeds of almost 20x that of DDR4 link speeds.  The authors in [9] drew comparisons of an FPGA-HMC approach versus a Xeon E5 CPU. Both used parallelization, but since the FPGA-HMC approach had substantially lower memory access time, results were obtained that showed that this approach yielded a 3x performance improvement over the Xeon E5 CPU. </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pPr>
      <w:commentRangeStart w:id="11"/>
      <w:r>
        <w:rPr>
          <w:rFonts w:ascii="Times New Roman" w:hAnsi="Times New Roman"/>
          <w:u w:val="single"/>
        </w:rPr>
        <w:t xml:space="preserve">2.4.3 Better Data Structures </w:t>
      </w:r>
      <w:r>
        <w:rPr>
          <w:rFonts w:ascii="Times New Roman" w:hAnsi="Times New Roman"/>
          <w:u w:val="single"/>
        </w:rPr>
      </w:r>
      <w:ins w:id="32" w:author="Unknown Author" w:date="2000-01-01T12:00:00Z">
        <w:commentRangeEnd w:id="11"/>
        <w:r>
          <w:commentReference w:id="11"/>
        </w:r>
        <w:r>
          <w:rPr/>
          <w:commentReference w:id="12"/>
        </w:r>
      </w:ins>
    </w:p>
    <w:p>
      <w:pPr>
        <w:pStyle w:val="Normal"/>
        <w:rPr/>
      </w:pPr>
      <w:ins w:id="34" w:author="Unknown Author" w:date="2000-01-01T12:00:00Z">
        <w:r>
          <w:rPr>
            <w:rFonts w:ascii="Times New Roman" w:hAnsi="Times New Roman"/>
            <w:u w:val="single"/>
          </w:rPr>
          <w:t xml:space="preserve">Defining and generating graphs revolve around the underlying data structure representation. Most commonly, graph data is represented in the form of an edge list, with each edge symbolizing a connection between nodes </w:t>
        </w:r>
      </w:ins>
      <w:r>
        <w:rPr>
          <w:rFonts w:ascii="Times New Roman" w:hAnsi="Times New Roman"/>
          <w:u w:val="single"/>
        </w:rPr>
        <w:t>[26]</w:t>
      </w:r>
      <w:r>
        <w:rPr/>
        <w:t xml:space="preserve">. </w:t>
      </w:r>
      <w:ins w:id="35" w:author="Unknown Author" w:date="2000-01-01T12:00:00Z">
        <w:r>
          <w:rPr/>
          <w:t xml:space="preserve">However, as the authors of </w:t>
        </w:r>
      </w:ins>
      <w:r>
        <w:rPr/>
        <w:t xml:space="preserve">[26] </w:t>
      </w:r>
      <w:ins w:id="36" w:author="Unknown Author" w:date="2000-01-01T12:00:00Z">
        <w:r>
          <w:rPr/>
          <w:t xml:space="preserve">discuss, many of the typical graph algorithms process graphs through neighboring nodes. For instance, breadth-first and depth-first searches, as well as shortest-path algorithms process graphs through neighboring nodes. As a method to improve performance of node exploration algorithms, adjacency lists can be used. Adjacency lists are per node, and list the nodes that are neighbors. Node exploration algorithms can then use adjacency lists to quickly identify neighboring nodes, rather than compute nodes through an edge list. Historically, adjacency matrices have been used, as seen in works such as </w:t>
        </w:r>
      </w:ins>
      <w:r>
        <w:rPr/>
        <w:t xml:space="preserve">[27], [28]. </w:t>
      </w:r>
      <w:ins w:id="37" w:author="Unknown Author" w:date="2000-01-01T12:00:00Z">
        <w:r>
          <w:rPr/>
          <w:t xml:space="preserve">The authors of </w:t>
        </w:r>
      </w:ins>
      <w:r>
        <w:rPr/>
        <w:t xml:space="preserve">[26] </w:t>
      </w:r>
      <w:ins w:id="38" w:author="Unknown Author" w:date="2000-01-01T12:00:00Z">
        <w:r>
          <w:rPr/>
          <w:t xml:space="preserve">describe that this is infeasible for today’s large graphs, since the space requirement for representing all nodes in a matrix will be cumbersome, and have slower processing time. Property maps have also been used for graph representation. Property maps are defined as objects with keys and values that are mapped together. These can be used to map vertices that allows for simplistic lookups </w:t>
        </w:r>
      </w:ins>
      <w:r>
        <w:rPr/>
        <w:t>[29].</w:t>
      </w:r>
    </w:p>
    <w:p>
      <w:pPr>
        <w:pStyle w:val="Normal"/>
        <w:rPr/>
      </w:pPr>
      <w:ins w:id="39" w:author="Unknown Author" w:date="2000-01-01T12:00:00Z">
        <w:r>
          <w:rPr/>
        </w:r>
      </w:ins>
    </w:p>
    <w:p>
      <w:pPr>
        <w:pStyle w:val="Normal"/>
        <w:rPr/>
      </w:pPr>
      <w:ins w:id="41" w:author="Unknown Author" w:date="2000-01-01T12:00:00Z">
        <w:r>
          <w:rPr/>
          <w:t>With large graphs and the need for parallelization, there has been a push for higher performing graph algorithms. With some graphs having upward of billions of edges and billions of vertices, it is not possible to</w:t>
        </w:r>
      </w:ins>
      <w:r>
        <w:rPr/>
        <w:t xml:space="preserve"> </w:t>
      </w:r>
      <w:ins w:id="42" w:author="Unknown Author" w:date="2000-01-01T12:00:00Z">
        <w:r>
          <w:rPr/>
          <w:t>contain all of a graph’s representation in a system’s memory</w:t>
        </w:r>
      </w:ins>
      <w:r>
        <w:rPr/>
        <w:t xml:space="preserve"> [30].</w:t>
      </w:r>
      <w:ins w:id="43" w:author="Unknown Author" w:date="2000-01-01T12:00:00Z">
        <w:r>
          <w:rPr/>
          <w:t xml:space="preserve"> Due to this increased requirement, it is preferable to distribute a graph representation among systems </w:t>
        </w:r>
      </w:ins>
      <w:r>
        <w:rPr/>
        <w:t>[26], [30], [31].</w:t>
      </w:r>
      <w:ins w:id="44" w:author="Unknown Author" w:date="2000-01-01T12:00:00Z">
        <w:r>
          <w:rPr/>
          <w:t xml:space="preserve"> Partitioning a graph representation has various approaches. As the authors of </w:t>
        </w:r>
      </w:ins>
      <w:r>
        <w:rPr/>
        <w:t>[31]</w:t>
      </w:r>
      <w:ins w:id="45" w:author="Unknown Author" w:date="2000-01-01T12:00:00Z">
        <w:r>
          <w:rPr/>
          <w:t xml:space="preserve"> discuss, partitioning can be conducted by assigning vertices to workers where each contains its own copy of lists. This is defined as a distributed adjacency list </w:t>
        </w:r>
      </w:ins>
      <w:r>
        <w:rPr/>
        <w:t xml:space="preserve">[32]. </w:t>
      </w:r>
      <w:ins w:id="46" w:author="Unknown Author" w:date="2000-01-01T12:00:00Z">
        <w:r>
          <w:rPr/>
          <w:t xml:space="preserve">Distributed property maps can also be used, with the mapped values distributed across systems or nodes. Synchronization and communication can be used for value retrievals and updates </w:t>
        </w:r>
      </w:ins>
      <w:r>
        <w:rPr/>
        <w:t>[33].</w:t>
      </w:r>
    </w:p>
    <w:p>
      <w:pPr>
        <w:pStyle w:val="Normal"/>
        <w:rPr/>
      </w:pPr>
      <w:r>
        <w:rPr/>
      </w:r>
    </w:p>
    <w:p>
      <w:pPr>
        <w:pStyle w:val="Normal"/>
        <w:rPr/>
      </w:pPr>
      <w:ins w:id="47" w:author="Unknown Author" w:date="2000-01-01T12:00:00Z">
        <w:r>
          <w:rPr/>
          <w:t xml:space="preserve">Using distributed data structures does not come without a cost. As the authors of </w:t>
        </w:r>
      </w:ins>
      <w:r>
        <w:rPr/>
        <w:t xml:space="preserve">[31], [30],[34],[35] </w:t>
      </w:r>
      <w:ins w:id="48" w:author="Unknown Author" w:date="2000-01-01T12:00:00Z">
        <w:r>
          <w:rPr/>
          <w:t xml:space="preserve">discuss, communication costs begin bringing in additional overheads that damper performance. To account for communication costs, previous works have presented compression techniques. However, the authors of </w:t>
        </w:r>
      </w:ins>
      <w:r>
        <w:rPr/>
        <w:t xml:space="preserve">[31] </w:t>
      </w:r>
      <w:ins w:id="49" w:author="Unknown Author" w:date="2000-01-01T12:00:00Z">
        <w:r>
          <w:rPr/>
          <w:t xml:space="preserve">and </w:t>
        </w:r>
      </w:ins>
      <w:r>
        <w:rPr/>
        <w:t xml:space="preserve">[35] </w:t>
      </w:r>
      <w:ins w:id="50" w:author="Unknown Author" w:date="2000-01-01T12:00:00Z">
        <w:r>
          <w:rPr/>
          <w:t xml:space="preserve">describe that compression for large graphs has additional penalties, as now decompression and compression costs are incurred, and compression ratios may be low. Both </w:t>
        </w:r>
      </w:ins>
      <w:r>
        <w:rPr/>
        <w:t xml:space="preserve">[31] </w:t>
      </w:r>
      <w:ins w:id="51" w:author="Unknown Author" w:date="2000-01-01T12:00:00Z">
        <w:r>
          <w:rPr/>
          <w:t xml:space="preserve">and </w:t>
        </w:r>
      </w:ins>
      <w:r>
        <w:rPr/>
        <w:t xml:space="preserve">[35] </w:t>
      </w:r>
      <w:ins w:id="52" w:author="Unknown Author" w:date="2000-01-01T12:00:00Z">
        <w:r>
          <w:rPr/>
          <w:t xml:space="preserve">present techniques for achieving high compression ratios and low costs. Other works present alternative solutions for increasing distributed structure performance. </w:t>
        </w:r>
      </w:ins>
    </w:p>
    <w:p>
      <w:pPr>
        <w:pStyle w:val="Normal"/>
        <w:rPr/>
      </w:pPr>
      <w:ins w:id="54" w:author="Unknown Author" w:date="2000-01-01T12:00:00Z">
        <w:r>
          <w:rPr/>
        </w:r>
      </w:ins>
    </w:p>
    <w:p>
      <w:pPr>
        <w:pStyle w:val="Normal"/>
        <w:rPr/>
      </w:pPr>
      <w:ins w:id="56" w:author="Unknown Author" w:date="2000-01-01T12:00:00Z">
        <w:r>
          <w:rPr/>
          <w:t xml:space="preserve">Regardless of costs, sequential data structures, or data structures typically used for small graphs are not advisable. They are not scalable, and leave performance gains unrealized for large scale graph processing. For handling large graphs, better data structures are a necessity. Graph type plays a role in what data structures should be used; there is no data structure that will have optimal performance for every graph. Analyzing graph processing and tailoring their representations will yield far better results than taking naive approaches. </w:t>
        </w:r>
      </w:ins>
    </w:p>
    <w:p>
      <w:pPr>
        <w:pStyle w:val="Normal"/>
        <w:rPr/>
      </w:pPr>
      <w:r>
        <w:rPr/>
      </w:r>
    </w:p>
    <w:p>
      <w:pPr>
        <w:pStyle w:val="Normal"/>
        <w:rPr>
          <w:rFonts w:ascii="Times New Roman" w:hAnsi="Times New Roman"/>
          <w:u w:val="single"/>
        </w:rPr>
      </w:pPr>
      <w:r>
        <w:rPr>
          <w:rFonts w:ascii="Times New Roman" w:hAnsi="Times New Roman"/>
          <w:u w:val="single"/>
        </w:rPr>
        <w:t>2.4.4 Useful Libraries</w:t>
      </w:r>
    </w:p>
    <w:p>
      <w:pPr>
        <w:pStyle w:val="Normal"/>
        <w:rPr>
          <w:rFonts w:ascii="Times New Roman" w:hAnsi="Times New Roman"/>
          <w:iCs/>
        </w:rPr>
      </w:pPr>
      <w:r>
        <w:rPr>
          <w:rFonts w:ascii="Times New Roman" w:hAnsi="Times New Roman"/>
          <w:iCs/>
        </w:rPr>
      </w:r>
    </w:p>
    <w:p>
      <w:pPr>
        <w:pStyle w:val="Normal"/>
        <w:rPr/>
      </w:pPr>
      <w:r>
        <w:rPr>
          <w:rFonts w:ascii="Times New Roman" w:hAnsi="Times New Roman"/>
          <w:iCs/>
        </w:rPr>
        <w:t xml:space="preserve">A number of existing libraries exist with routines for processing and analyzing graphs.  These include Boost, Parallel Boost, and </w:t>
      </w:r>
      <w:r>
        <w:rPr>
          <w:rFonts w:ascii="Times New Roman" w:hAnsi="Times New Roman"/>
        </w:rPr>
        <w:t>ParMETIS.</w:t>
      </w:r>
    </w:p>
    <w:p>
      <w:pPr>
        <w:pStyle w:val="Normal"/>
        <w:rPr>
          <w:rFonts w:ascii="Times New Roman" w:hAnsi="Times New Roman"/>
          <w:iCs/>
        </w:rPr>
      </w:pPr>
      <w:r>
        <w:rPr>
          <w:rFonts w:ascii="Times New Roman" w:hAnsi="Times New Roman"/>
          <w:iCs/>
          <w:rPrChange w:id="0" w:author="Hawrylak, Peter" w:date="2000-01-01T12:00:00Z"/>
        </w:rPr>
        <w:rPrChange w:id="0" w:author="Hawrylak, Peter" w:date="2000-01-01T12:00:00Z"/>
      </w:r>
    </w:p>
    <w:p>
      <w:pPr>
        <w:pStyle w:val="Normal"/>
        <w:numPr>
          <w:ilvl w:val="0"/>
          <w:numId w:val="1"/>
        </w:numPr>
        <w:rPr>
          <w:rFonts w:ascii="Times New Roman" w:hAnsi="Times New Roman"/>
        </w:rPr>
      </w:pPr>
      <w:r>
        <w:rPr>
          <w:rFonts w:ascii="Times New Roman" w:hAnsi="Times New Roman"/>
        </w:rPr>
        <w:t>Boost Graph Library</w:t>
      </w:r>
    </w:p>
    <w:p>
      <w:pPr>
        <w:pStyle w:val="Normal"/>
        <w:rPr>
          <w:rFonts w:ascii="Times New Roman" w:hAnsi="Times New Roman"/>
          <w:u w:val="single"/>
        </w:rPr>
      </w:pPr>
      <w:r>
        <w:rPr>
          <w:rFonts w:ascii="Times New Roman" w:hAnsi="Times New Roman"/>
          <w:u w:val="single"/>
        </w:rPr>
      </w:r>
    </w:p>
    <w:p>
      <w:pPr>
        <w:pStyle w:val="Normal"/>
        <w:rPr/>
      </w:pPr>
      <w:r>
        <w:rPr>
          <w:rFonts w:ascii="Times New Roman" w:hAnsi="Times New Roman"/>
        </w:rPr>
        <w:t>Boost Graph Library (BGL) is aimed as a “generic interface”, utilizing generic underlying algorithms that provide abstraction from the graph’s structure. BGL is intended to work with any other graph library or graph algorithm. Through BGL’s generic programming, graph components such as edges or vertices can quickly and easily be represented by abstract classes, such as an adjacency_list class, which implements iterator functions for accessing or updating class members. Rather than individually creating all of the classes and functions, and tailoring them to each graph structure and implementation, Boost can provide all of the necessary information while remaining abstract making it flexible to support a number of different types of graphs [36].</w:t>
      </w:r>
      <w:ins w:id="58" w:author="Unknown Author" w:date="2000-01-01T12:00:00Z">
        <w:r>
          <w:rPr/>
          <w:commentReference w:id="13"/>
        </w:r>
      </w:ins>
      <w:ins w:id="59" w:author="Unknown Author" w:date="2000-01-01T12:00:00Z">
        <w:r>
          <w:rPr/>
          <w:t xml:space="preserve"> </w:t>
        </w:r>
      </w:ins>
      <w:r>
        <w:rPr/>
        <w:commentReference w:id="14"/>
      </w:r>
      <w:ins w:id="60" w:author="Unknown Author" w:date="2000-01-01T12:00:00Z">
        <w:r>
          <w:rPr/>
          <w:t xml:space="preserve">Boost also contains generic interfaces for representations such as property maps </w:t>
        </w:r>
      </w:ins>
      <w:r>
        <w:rPr/>
        <w:t xml:space="preserve">[29]. </w:t>
      </w:r>
      <w:ins w:id="61" w:author="Unknown Author" w:date="2000-01-01T12:00:00Z">
        <w:r>
          <w:rPr/>
          <w:t xml:space="preserve">Instead of manually creating the mapping for vertices or edges, it can be implemented through Boost. The same exists for graph algorithms such as breadth-first or depth-first searches: Boost has these readily available to allow for simplistic incorporation into any graph structure. None of these classes or methods are strict on the underlying graph representation. These will be able to function properly for all representations, allowing for highly-specific or customized graphs to benefit from typical algorithms without the need to recreate them all </w:t>
        </w:r>
      </w:ins>
      <w:r>
        <w:rPr/>
        <w:t>[37].</w:t>
      </w:r>
    </w:p>
    <w:p>
      <w:pPr>
        <w:pStyle w:val="Normal"/>
        <w:rPr>
          <w:rFonts w:ascii="Times New Roman" w:hAnsi="Times New Roman"/>
        </w:rPr>
      </w:pPr>
      <w:r>
        <w:rPr>
          <w:rFonts w:ascii="Times New Roman" w:hAnsi="Times New Roman"/>
        </w:rPr>
      </w:r>
    </w:p>
    <w:p>
      <w:pPr>
        <w:pStyle w:val="Normal"/>
        <w:rPr/>
      </w:pPr>
      <w:r>
        <w:rPr>
          <w:rFonts w:ascii="Times New Roman" w:hAnsi="Times New Roman"/>
        </w:rPr>
        <w:t>A notable feature of BGL is that custom graphs relying on novel or nontraditional data structures can 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[38].</w:t>
      </w:r>
      <w:ins w:id="62" w:author="Unknown Author" w:date="2000-01-01T12:00:00Z">
        <w:r>
          <w:rPr/>
          <w:t xml:space="preserve"> When working with large attack graphs, keeping generation and analysis time at a minimum is ideal due to the state space explosion. For custom graphs that do not use BGL, classes would need to be created that handled all basic functions. For generation, these functions could be for creating new nodes or adding edges, which would be called a very high number of times. For analysis, these functions could be for performing searches or identifying the shortest paths. Creating extra custom classes for each of these can create overhead that slows the generation process. By using BGL to abstract the custom graph and provide generic functions with fast runtimes, the generation process can be sped up.</w:t>
        </w:r>
      </w:ins>
    </w:p>
    <w:p>
      <w:pPr>
        <w:pStyle w:val="Normal"/>
        <w:rPr>
          <w:rFonts w:ascii="Times New Roman" w:hAnsi="Times New Roman"/>
          <w:i/>
          <w:i/>
          <w:iCs/>
        </w:rPr>
      </w:pPr>
      <w:r>
        <w:rPr>
          <w:rFonts w:ascii="Times New Roman" w:hAnsi="Times New Roman"/>
          <w:i/>
          <w:iCs/>
        </w:rPr>
      </w:r>
    </w:p>
    <w:p>
      <w:pPr>
        <w:pStyle w:val="Normal"/>
        <w:numPr>
          <w:ilvl w:val="0"/>
          <w:numId w:val="2"/>
        </w:numPr>
        <w:rPr>
          <w:rFonts w:ascii="Times New Roman" w:hAnsi="Times New Roman"/>
        </w:rPr>
      </w:pPr>
      <w:r>
        <w:rPr>
          <w:rFonts w:ascii="Times New Roman" w:hAnsi="Times New Roman"/>
        </w:rPr>
        <w:t>Parallel Boost Graph Library</w:t>
      </w:r>
    </w:p>
    <w:p>
      <w:pPr>
        <w:pStyle w:val="Normal"/>
        <w:rPr>
          <w:rFonts w:ascii="Times New Roman" w:hAnsi="Times New Roman"/>
          <w:b/>
          <w:b/>
          <w:bCs/>
        </w:rPr>
      </w:pPr>
      <w:r>
        <w:rPr>
          <w:rFonts w:ascii="Times New Roman" w:hAnsi="Times New Roman"/>
          <w:b/>
          <w:bCs/>
        </w:rPr>
      </w:r>
    </w:p>
    <w:p>
      <w:pPr>
        <w:pStyle w:val="Normal"/>
        <w:rPr/>
      </w:pPr>
      <w:r>
        <w:rPr>
          <w:rFonts w:ascii="Times New Roman" w:hAnsi="Times New Roman"/>
        </w:rPr>
        <w:t>The Parallel Boost Graph Library (Parallel BGL) is an extension of the BGL. This library is intended to provide the benefits of BGL for parallel and distributed computing, and leverage both coarse-grained and fine-grained parallelism on graph structures while remaining generic. Coarse-grained parallelism refers to conducting parallelism on large chunks of data, whereas fine-grained parallelism refers to conducting parallelism on small pieces of data. As mentioned in previous subsections, generating graphs is difficult due to the irregularity involved. As a result, leveraging coarse-grained parallelism during the generation process is difficult, since predicting patterns or exploiting locality is extremely unlikely. However, it can be useful during the analysis process. Following procedures similar to that done by the authors in [39], [40], [41], sections of the generated graph can be grouped together, and coarse-grained parallelism can be conducted on the larger sections. Due to the unpredictable nature of the generation process, fine-grained parallelism must be used. This typically suffers from larger overhead in comparison to coarse-grained, since atomicity must be present at each vertex. Leveraging Parallel BGL’s capabilities, both of these parallel techniques can be used relatively easily, and relatively quickly due to their generic nature.  Parallel BGL also includes data structures such as distributed adjacency lists, distributed queues, and distributed property maps. These distributed data structures allow for simple implementations on high-performance computing systems. Other notable features of Parallel BGL is its interoperability with MPI, Graphviz, and METIS [37].</w:t>
      </w:r>
    </w:p>
    <w:p>
      <w:pPr>
        <w:pStyle w:val="Normal"/>
        <w:rPr>
          <w:rFonts w:ascii="Times New Roman" w:hAnsi="Times New Roman"/>
          <w:i/>
          <w:i/>
          <w:iCs/>
          <w:del w:id="64" w:author="Hawrylak, Peter" w:date="2000-01-01T12:00:00Z"/>
        </w:rPr>
      </w:pPr>
      <w:del w:id="63" w:author="Hawrylak, Peter" w:date="2000-01-01T12:00:00Z">
        <w:r>
          <w:rPr>
            <w:rFonts w:ascii="Times New Roman" w:hAnsi="Times New Roman"/>
            <w:i/>
            <w:iCs/>
          </w:rPr>
        </w:r>
      </w:del>
    </w:p>
    <w:p>
      <w:pPr>
        <w:pStyle w:val="Normal"/>
        <w:rPr>
          <w:rFonts w:ascii="Times New Roman" w:hAnsi="Times New Roman"/>
          <w:i/>
          <w:i/>
          <w:iCs/>
        </w:rPr>
      </w:pPr>
      <w:r>
        <w:rPr>
          <w:rFonts w:ascii="Times New Roman" w:hAnsi="Times New Roman"/>
          <w:i/>
          <w:iCs/>
        </w:rPr>
      </w:r>
    </w:p>
    <w:p>
      <w:pPr>
        <w:pStyle w:val="Normal"/>
        <w:numPr>
          <w:ilvl w:val="0"/>
          <w:numId w:val="3"/>
        </w:numPr>
        <w:rPr>
          <w:rFonts w:ascii="Times New Roman" w:hAnsi="Times New Roman"/>
        </w:rPr>
      </w:pPr>
      <w:r>
        <w:rPr>
          <w:rFonts w:ascii="Times New Roman" w:hAnsi="Times New Roman"/>
        </w:rPr>
        <w:t>ParMETIS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ParMETIS is the parallelized library of METIS. METIS is a library aimed to assist with partitioning, repartitioning, and refining graph-related problem spaces. ParMETIS functions in the same manner, but is parallelized and based on MPI. It includes additional functionality for assisting with sparse matrices by computing fill-reducing orderings. One main appealing feature of ParMETIS is in its partitioning. Partitioning the graph is useful, as it will reveal concurrency, help identify proper load balancing, and allow for an efficient way to map computation to a parallel platform [42]. While this does not help with the generation process, partitioning the graph prior to analysis, and then feeding the partitioned graph into an analysis tool can aid in reducing the analysis runtime. In addition, since ParMETIS is based on MPI, it is able to be performed on a high-performance computing cluster to partition very large graphs as a preprocessing step. ParMETIS has benefits in that its processing time for its tasks is extraordinarily low, reordering million-row matrices in seconds, and bisection of circuits with 100,000 vertices in minutes on Pentium processors. hMETIS is an extension library that allows compatibility for hypergraphs [43].</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2.4 Deploying to High-Performance Compute Clusters</w:t>
      </w:r>
    </w:p>
    <w:p>
      <w:pPr>
        <w:pStyle w:val="Normal"/>
        <w:rPr>
          <w:rFonts w:ascii="Times New Roman" w:hAnsi="Times New Roman"/>
        </w:rPr>
      </w:pPr>
      <w:r>
        <w:rPr>
          <w:rFonts w:ascii="Times New Roman" w:hAnsi="Times New Roman"/>
        </w:rPr>
        <w:t>The previous subsections laid the groundwork for presenting the algorithms and showing general speedup techniques. This subsection focuses on appealing methods for deploying the generation process specifically to high-performance compute clusters.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2.4.1 Base Approach: General Parallelized Programming</w:t>
      </w:r>
    </w:p>
    <w:p>
      <w:pPr>
        <w:pStyle w:val="Normal"/>
        <w:rPr/>
      </w:pPr>
      <w:r>
        <w:rPr>
          <w:rFonts w:ascii="Times New Roman" w:hAnsi="Times New Roman"/>
        </w:rPr>
        <w:t>One approach to handling the high generation time required for large attack graphs is to parallelize the generation across all or some of a high-performance compute cluster. As opposed to traditional workstations which may have a limited number of cores, a well-designed parallel approach would be able to leverage the high number of cores and high amounts of RAM in a high-performance compute cluster [44]. This is the approach seen by the authors of [14], as described in section 2.3. Because of the increase in popularity of distributed and heterogeneous clusters, Message-Passing Interface (MPI) is a good candidate as a basis for parallelization [44]. To handle the distributed-memory design of these systems, MPI is able to utilize its messaging technique to instruct the dispersed nodes on their tasks.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At a high-level, there are some difficulties with using MPI alone. As the authors of [45] discuss, MPI can often times result in a large restructuring of source code. This is because the data distribution and process synchronization needs to be explicitly controlled by the programmer, and cannot be done automatically. When wanting to target a wide variety of clusters for bench-marking,</w:t>
      </w:r>
      <w:ins w:id="65" w:author="Hawrylak, Peter" w:date="2000-01-01T12:00:00Z">
        <w:r>
          <w:rPr>
            <w:rFonts w:ascii="Times New Roman" w:hAnsi="Times New Roman"/>
          </w:rPr>
          <w:t xml:space="preserve"> </w:t>
        </w:r>
      </w:ins>
      <w:r>
        <w:rPr>
          <w:rFonts w:ascii="Times New Roman" w:hAnsi="Times New Roman"/>
        </w:rPr>
        <w:t>testing, or implementation, or if updates to a code base were conducted, restructuring the code repeatedly could be time-consuming. As a result, combining MPI with another API such as OpenMP or OpenCL could utilize the strengths of MPI, while allowing an abstracted form of parallelism at the node level through the API [45]. On the other side, as [45] continues, using an API such as OpenMP on its own will not suffice for distributed systems. OpenMP is targeted more-so for shared-memory systems, and fine-tuning the parallelism is difficult. As the authors of [46] describe, properly partitioning data has additional difficulties of its own, since it is an NP-complete problem. Coordinating data distribution through MPI messages can alleviate this, as it can periodically synchronize nodes and attempt to balance the load.</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2.4.2 Programming Model Optimizations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b/>
      </w:r>
      <w:r>
        <w:rPr>
          <w:rFonts w:ascii="Times New Roman" w:hAnsi="Times New Roman"/>
          <w:i/>
          <w:iCs/>
        </w:rPr>
        <w:t>Vertex Centric</w:t>
      </w:r>
    </w:p>
    <w:p>
      <w:pPr>
        <w:pStyle w:val="Normal"/>
        <w:rPr/>
      </w:pPr>
      <w:r>
        <w:rPr>
          <w:rFonts w:ascii="Times New Roman" w:hAnsi="Times New Roman"/>
        </w:rPr>
        <w:t xml:space="preserve">To approach the aforementioned challenges of processing large-scale graphs, the authors in [47] present a programming model called Pregel, a vertex centric paradigm. At the time of writing of [48], this is one of the most popular programming models, and as the authors of [49] show, the vertex-centric model is used in systems such as Giraph, GraphLab, MapReduce, and Blogel.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The premise of the vertex-centric model is to use a vertex as the unit of parallelization to leverage fine-grained parallelism. During periods between global synchronization points (called supersteps), vertices are able to alter their local state, modify their edges, send messages, or change the graph topology. For the messaging, each vertex utilizes message-passing to communicate with other vertices in regards to its updates, where the message is received at the beginning of the next superstep. The vertex-centric algorithm continues until no vertex changes [47]. </w:t>
      </w:r>
    </w:p>
    <w:p>
      <w:pPr>
        <w:pStyle w:val="Normal"/>
        <w:rPr>
          <w:rFonts w:ascii="Times New Roman" w:hAnsi="Times New Roman"/>
        </w:rPr>
      </w:pPr>
      <w:r>
        <w:rPr>
          <w:rFonts w:ascii="Times New Roman" w:hAnsi="Times New Roman"/>
        </w:rPr>
      </w:r>
    </w:p>
    <w:p>
      <w:pPr>
        <w:pStyle w:val="Normal"/>
        <w:rPr/>
      </w:pPr>
      <w:r>
        <w:rPr>
          <w:rFonts w:ascii="Times New Roman" w:hAnsi="Times New Roman"/>
        </w:rPr>
        <w:t>Pregel contains optimization techniques that can be implemented on a per-problem basis. These include optimizations that can alleviate messaging overhead. The communication overhead of vertex-centric systems can be quite large and is a main disadvantage of this programming model. The amount of communication required for many vertices to effectively message all appropriate vertices, along with the synchronization, can be substantial [47]</w:t>
      </w:r>
      <w:r>
        <w:rPr/>
        <w:t>, [50]</w:t>
      </w:r>
      <w:r>
        <w:rPr>
          <w:rFonts w:ascii="Times New Roman" w:hAnsi="Times New Roman"/>
        </w:rPr>
        <w:t>. Other vertex-centric systems also have their own sets of optimizations. An early disadvantage of Pregel, especially in the context of large-scale graphs, is that the computation state resides in RAM. However, later updates to Pregel have worked to push data to disks [47]</w:t>
      </w:r>
      <w:r>
        <w:rPr/>
        <w:t>. Using this on a high-performance computing resource generally provides more available RAM for holding the computation state, but holding the entirety of large graphs is unlikely.</w:t>
      </w:r>
    </w:p>
    <w:p>
      <w:pPr>
        <w:pStyle w:val="Normal"/>
        <w:rPr/>
      </w:pPr>
      <w:r>
        <w:rPr/>
      </w:r>
    </w:p>
    <w:p>
      <w:pPr>
        <w:pStyle w:val="Normal"/>
        <w:rPr/>
      </w:pPr>
      <w:r>
        <w:rPr/>
        <w:t>Attack graphs are most useful when they are exhaustive. As a result, the overall topology of the attack graph will not change during generation, nor will subsections of the graph be</w:t>
      </w:r>
      <w:r>
        <w:rPr/>
        <w:commentReference w:id="15"/>
      </w:r>
      <w:r>
        <w:rPr/>
        <w:t xml:space="preserve"> combined. Using a vertex-centric programming model in terms of leveraging the topology mutate function may not be beneficial from a performance standpoint, due to the frequent interactions between subgraphs resulting from expansion of each vertex and the associated messages that must be passed as a result.</w:t>
      </w:r>
    </w:p>
    <w:p>
      <w:pPr>
        <w:pStyle w:val="Normal"/>
        <w:rPr>
          <w:rFonts w:ascii="Times New Roman" w:hAnsi="Times New Roman"/>
          <w:i/>
          <w:i/>
          <w:iCs/>
        </w:rPr>
      </w:pPr>
      <w:r>
        <w:rPr>
          <w:rFonts w:ascii="Times New Roman" w:hAnsi="Times New Roman"/>
          <w:i/>
          <w:iCs/>
        </w:rPr>
      </w:r>
    </w:p>
    <w:p>
      <w:pPr>
        <w:pStyle w:val="Normal"/>
        <w:rPr>
          <w:rFonts w:ascii="Times New Roman" w:hAnsi="Times New Roman"/>
          <w:i/>
          <w:i/>
          <w:iCs/>
        </w:rPr>
      </w:pPr>
      <w:r>
        <w:rPr>
          <w:rFonts w:ascii="Times New Roman" w:hAnsi="Times New Roman"/>
          <w:i/>
          <w:iCs/>
        </w:rPr>
        <w:tab/>
        <w:t>Subgraph-Centric</w:t>
      </w:r>
    </w:p>
    <w:p>
      <w:pPr>
        <w:pStyle w:val="Normal"/>
        <w:rPr/>
      </w:pPr>
      <w:r>
        <w:rPr>
          <w:rFonts w:ascii="Times New Roman" w:hAnsi="Times New Roman"/>
        </w:rPr>
        <w:t xml:space="preserve">To mitigate the high communication overhead of the vertex-centric programming model, a subgraph-centric programming model can be used [50], [48]. In this model, subgraphs are used as the unit of parallelization, rather than vertices. This reduces the level of fine-grained parallelism in the problem space, and is able to limit the amount of communication overhead [48]. Rather than messages being passed between all vertices, messages are passed between subgraphs. Boundary points within the attack graph can be identified and used as places to break off a subgraph and hopefully reduce the number of messages sent between subgraphs. In the subgraph-centric model, two distinct subcategories are derived: partition-centric, and neighborhood-centric [48]. </w:t>
      </w:r>
    </w:p>
    <w:p>
      <w:pPr>
        <w:pStyle w:val="Normal"/>
        <w:rPr>
          <w:rFonts w:ascii="Times New Roman" w:hAnsi="Times New Roman"/>
        </w:rPr>
      </w:pPr>
      <w:r>
        <w:rPr>
          <w:rFonts w:ascii="Times New Roman" w:hAnsi="Times New Roman"/>
        </w:rPr>
      </w:r>
    </w:p>
    <w:p>
      <w:pPr>
        <w:pStyle w:val="Normal"/>
        <w:rPr/>
      </w:pPr>
      <w:r>
        <w:rPr>
          <w:rFonts w:ascii="Times New Roman" w:hAnsi="Times New Roman"/>
        </w:rPr>
        <w:t>For the partition-centric model, partitions are the unit of parellelization [48]. As the authors of [48]</w:t>
      </w:r>
      <w:r>
        <w:rPr/>
        <w:t xml:space="preserve"> state, the subgraph has vertices of two types: internal and boundary. Boundary vertices must have a transfer to communicate messages, whereas internal vertices are immediately able to exchange information. Due to the immediate exchange of information in the internal vertices, the communication overhead can be reduced. For the neighborhood-centric model, subgraphs are able to be customized [48]. Rather than partitions being the default unit of parallelization, the subgraphs can be explicitly configured.</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3.0 Analysis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3.1 Introduction</w:t>
      </w:r>
    </w:p>
    <w:p>
      <w:pPr>
        <w:pStyle w:val="Normal"/>
        <w:rPr/>
      </w:pPr>
      <w:r>
        <w:rPr>
          <w:rFonts w:ascii="Times New Roman" w:hAnsi="Times New Roman"/>
        </w:rPr>
        <w:t>Analysis of attack graphs, compliance graphs, and attack dependency graphs are important to resolve potential issues in a network. However, quantifying probabilities of compliance violations or attacks, as well as damages from their occurrences is a challenge for accurate analysis [51], [52], [53]. In terms of quantifying compliance violations, damages can be identified in regulatory penalties, legal sanctions, and removals of systems from an active network [3].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3.2 Markov Process Model</w:t>
      </w:r>
    </w:p>
    <w:p>
      <w:pPr>
        <w:pStyle w:val="Normal"/>
        <w:rPr/>
      </w:pPr>
      <w:r>
        <w:rPr>
          <w:rFonts w:ascii="Times New Roman" w:hAnsi="Times New Roman"/>
        </w:rPr>
        <w:t>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an Intel Phi Coprocessor simultaneously [51]. The work in [51] leveraged the Intel Phi’s ability to perform matrix multiplication more efficiently than a standard CPU.  The additional capabilities of the Intel Phi with respect to decisions and branches support the inclusion of more-robust analysis and decisions about future courses of action natively on the Intel Phi compared to a standard graphics processing unit (GPU).</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Leveraging the Markov Process model as a defender can yield beneficial results. First, it can raise awareness to weak points in the system, that can then be flagged for additional monitoring, strengthened, or hardened again attacks. Second, it can illustrate methods for implementing a trapping state or regression state to thwart potential attackers. Identity of such states in the system are important because the number which can be effectively deployed may be limited. Third, by computing the total expected reward, it is possible to quantify the security measures in place, and the potential difficulties of putting the network in a compromised position [51], [54].</w:t>
      </w:r>
    </w:p>
    <w:p>
      <w:pPr>
        <w:pStyle w:val="Normal"/>
        <w:rPr>
          <w:rFonts w:ascii="Times New Roman" w:hAnsi="Times New Roman"/>
          <w:del w:id="67" w:author="Hawrylak, Peter" w:date="2000-01-01T12:00:00Z"/>
        </w:rPr>
      </w:pPr>
      <w:del w:id="66" w:author="Hawrylak, Peter" w:date="2000-01-01T12:00:00Z">
        <w:r>
          <w:rPr>
            <w:rFonts w:ascii="Times New Roman" w:hAnsi="Times New Roman"/>
          </w:rPr>
        </w:r>
      </w:del>
    </w:p>
    <w:p>
      <w:pPr>
        <w:pStyle w:val="Normal"/>
        <w:rPr>
          <w:rFonts w:ascii="Times New Roman" w:hAnsi="Times New Roman"/>
          <w:b/>
          <w:b/>
          <w:bCs/>
          <w:u w:val="single"/>
          <w:del w:id="69" w:author="Hawrylak, Peter" w:date="2000-01-01T12:00:00Z"/>
        </w:rPr>
      </w:pPr>
      <w:del w:id="68" w:author="Hawrylak, Peter" w:date="2000-01-01T12:00:00Z">
        <w:r>
          <w:rPr>
            <w:rFonts w:ascii="Times New Roman" w:hAnsi="Times New Roman"/>
            <w:b/>
            <w:bCs/>
            <w:u w:val="single"/>
          </w:rPr>
        </w:r>
      </w:del>
    </w:p>
    <w:p>
      <w:pPr>
        <w:pStyle w:val="Normal"/>
        <w:rPr>
          <w:rFonts w:ascii="Times New Roman" w:hAnsi="Times New Roman"/>
        </w:rPr>
      </w:pPr>
      <w:r>
        <w:rPr>
          <w:rFonts w:ascii="Times New Roman" w:hAnsi="Times New Roman"/>
        </w:rPr>
      </w:r>
    </w:p>
    <w:p>
      <w:pPr>
        <w:pStyle w:val="Normal"/>
        <w:rPr>
          <w:rFonts w:ascii="Times New Roman" w:hAnsi="Times New Roman"/>
          <w:ins w:id="70" w:author="Hawrylak, Peter" w:date="2000-01-01T12:00:00Z"/>
          <w:b/>
          <w:b/>
          <w:bCs/>
          <w:u w:val="single"/>
        </w:rPr>
      </w:pPr>
      <w:r>
        <w:rPr>
          <w:rFonts w:ascii="Times New Roman" w:hAnsi="Times New Roman"/>
          <w:b/>
          <w:bCs/>
          <w:u w:val="single"/>
        </w:rPr>
        <w:t>3.3 Shortest Path</w:t>
      </w:r>
    </w:p>
    <w:p>
      <w:pPr>
        <w:pStyle w:val="Normal"/>
        <w:rPr/>
      </w:pPr>
      <w:del w:id="71" w:author="Hawrylak, Peter" w:date="2000-01-01T12:00:00Z">
        <w:r>
          <w:rPr>
            <w:rFonts w:ascii="Times New Roman" w:hAnsi="Times New Roman"/>
            <w:b/>
            <w:bCs/>
            <w:u w:val="single"/>
          </w:rPr>
          <w:br/>
        </w:r>
      </w:del>
      <w:r>
        <w:rPr>
          <w:rFonts w:ascii="Times New Roman" w:hAnsi="Times New Roman"/>
        </w:rPr>
        <w:t>When quantifying the possibility of a system compromise, there are a few considerations to take into account. Namely, these are the degree of harm that can be caused by a vulnerability, the presence and effectiveness of intrusion detection systems, the capability of an attacker, and the attack path. One method of analysis is focusing on the attack path [12]. While a less sophisticated approach when compared to the Markov Process Model, determining the shortest path to an attacker’s potential goal state can reveal different stances an attacker may take [55]. The shortest path also identifies the fewest actions that must occur to compromise the system, each of which could be caused by a single attacker or by a combination of attackers, each leaving the system in a more-compromised state than it was in previously. This type of analysis can be useful for revealing pass-the-hash attacks [56]. As the authors of [57] describe, pass-the-hash attacks steal hashed credentials, rather than the plaintext. The hashed credentials can then be passed to single sign-on services to attempt to comprise the system. If the compromise was successful, an attacker could then attempt to escalate privileges by capturing a more privileged user within the shared infrastructure environment. If an attacker was able to capture a user with enough privileges, the attacker could then commit more dangerous attacks on critical systems. Three common shortest path algorithms are discussed below.</w:t>
      </w:r>
    </w:p>
    <w:p>
      <w:pPr>
        <w:pStyle w:val="Normal"/>
        <w:rPr>
          <w:rFonts w:ascii="Times New Roman" w:hAnsi="Times New Roman"/>
          <w:b/>
          <w:b/>
          <w:bCs/>
          <w:u w:val="single"/>
          <w:del w:id="73" w:author="Hawrylak, Peter" w:date="2000-01-01T12:00:00Z"/>
        </w:rPr>
      </w:pPr>
      <w:del w:id="72" w:author="Hawrylak, Peter" w:date="2000-01-01T12:00:00Z">
        <w:r>
          <w:rPr>
            <w:rFonts w:ascii="Times New Roman" w:hAnsi="Times New Roman"/>
            <w:b/>
            <w:bCs/>
            <w:u w:val="single"/>
          </w:rPr>
        </w:r>
      </w:del>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u w:val="single"/>
        </w:rPr>
      </w:pPr>
      <w:r>
        <w:rPr>
          <w:rFonts w:ascii="Times New Roman" w:hAnsi="Times New Roman"/>
          <w:u w:val="single"/>
        </w:rPr>
        <w:t>3.3.1 Dijkstra’s Algorithm</w:t>
      </w:r>
    </w:p>
    <w:p>
      <w:pPr>
        <w:pStyle w:val="Normal"/>
        <w:rPr/>
      </w:pPr>
      <w:r>
        <w:rPr>
          <w:rFonts w:ascii="Times New Roman" w:hAnsi="Times New Roman"/>
        </w:rPr>
        <w:t>Dijkstra’s algorithm works by starting at a given node, and works through a given graph, keeping record of known shortest distances from each node to the start node. However, since the shortest distance is calculated by adding the path from each node, the weights on the graph edges must be positive. Advantages of Dijkstra’s algorithm lie in its ease of use and execution [58]. Disadvantages lie in its time complexity of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inefficiencies, and restriction to positive edge weights [59]. Inefficiencies in Dijkstra’s algorithm are in its memory consumption. For the algorithm, the entire graph is used as an input. In the case of these large-scale graphs that can be terabytes in size, memory cannot hold the entirety of the graph [50]. As a result, it is unlikely that Dijkstra’s algorithm can be used for analyzing these graphs in their entirety.</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3.3.2 Bellman-Ford Algorithm</w:t>
      </w:r>
    </w:p>
    <w:p>
      <w:pPr>
        <w:pStyle w:val="Normal"/>
        <w:rPr/>
      </w:pPr>
      <w:r>
        <w:rPr>
          <w:rFonts w:ascii="Times New Roman" w:hAnsi="Times New Roman"/>
        </w:rPr>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w:t>
      </w:r>
      <w:r>
        <w:rPr>
          <w:rFonts w:ascii="Times New Roman" w:hAnsi="Times New Roman"/>
          <w:i/>
        </w:rPr>
        <w:t>nm</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and </w:t>
      </w:r>
      <w:r>
        <w:rPr>
          <w:rFonts w:ascii="Times New Roman" w:hAnsi="Times New Roman"/>
          <w:i/>
        </w:rPr>
        <w:t>m</w:t>
      </w:r>
      <w:r>
        <w:rPr>
          <w:rFonts w:ascii="Times New Roman" w:hAnsi="Times New Roman"/>
        </w:rPr>
        <w:t xml:space="preserve"> is the number of edges. In practice, the number of edges is much larger than the number of vertices [59].</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3.3.3 Parallel APSP</w:t>
      </w:r>
    </w:p>
    <w:p>
      <w:pPr>
        <w:pStyle w:val="Normal"/>
        <w:rPr/>
      </w:pPr>
      <w:r>
        <w:rPr>
          <w:rFonts w:ascii="Times New Roman" w:hAnsi="Times New Roman"/>
        </w:rPr>
        <w:t xml:space="preserve">As a result of the disadvantages and costs incurred by Dijkstra’s and Bellman-Ford algorithms, further research has been conducted to identify better shortest path techniques [59]. Parallelizing All-Pairs Shortest Paths (APSP) has been performed at various degrees. The more-promising trend revolves around a bucket-sort approach, where a number of buckets is initialized, with their bucket number representing the number of degrees a vertex has [58]. The problem is then parallelized by having threads fill buckets accordingly. Race conditions from simultaneous bucket updates are avoided by the use of locks. Improvements to this approach are described </w:t>
      </w:r>
      <w:commentRangeStart w:id="16"/>
      <w:r>
        <w:rPr>
          <w:rFonts w:ascii="Times New Roman" w:hAnsi="Times New Roman"/>
        </w:rPr>
        <w:t xml:space="preserve">in [58] through </w:t>
      </w:r>
      <w:r>
        <w:rPr>
          <w:rFonts w:ascii="Times New Roman" w:hAnsi="Times New Roman"/>
        </w:rPr>
      </w:r>
      <w:ins w:id="74" w:author="Unknown Author" w:date="2000-01-01T12:00:00Z">
        <w:commentRangeEnd w:id="16"/>
        <w:r>
          <w:commentReference w:id="16"/>
        </w:r>
        <w:r>
          <w:rPr/>
          <w:commentReference w:id="17"/>
        </w:r>
      </w:ins>
      <w:r>
        <w:rPr>
          <w:rFonts w:ascii="Times New Roman" w:hAnsi="Times New Roman"/>
        </w:rPr>
        <w:t>the use of intelligent ordering mechanisms.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3.4 Minimization</w:t>
      </w:r>
    </w:p>
    <w:p>
      <w:pPr>
        <w:pStyle w:val="Normal"/>
        <w:rPr>
          <w:rFonts w:ascii="Times New Roman" w:hAnsi="Times New Roman"/>
        </w:rPr>
      </w:pPr>
      <w:r>
        <w:rPr>
          <w:rFonts w:ascii="Times New Roman" w:hAnsi="Times New Roman"/>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rPr>
          <w:rFonts w:ascii="Times New Roman" w:hAnsi="Times New Roman"/>
        </w:rPr>
      </w:pPr>
      <w:r>
        <w:rPr>
          <w:rFonts w:ascii="Times New Roman" w:hAnsi="Times New Roman"/>
        </w:rPr>
      </w:r>
    </w:p>
    <w:p>
      <w:pPr>
        <w:pStyle w:val="Normal"/>
        <w:rPr/>
      </w:pPr>
      <w:r>
        <w:rPr>
          <w:rFonts w:ascii="Times New Roman" w:hAnsi="Times New Roman"/>
        </w:rPr>
        <w:t>Minimization can be employed to determine if a given security countermeasure increases the security of a network [53].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sets of countermeasures will remove attacker goal states.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Another technique for minimization analysis is finding the smallest subset of security countermeasures that produces a desired network security threshold [53] To do so, the minimum set of attacks that can be prevented to make the network secure must be determined. However, the authors of [53] discuss that determining this is an NP-complete problem.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3.5 Criticality</w:t>
      </w:r>
    </w:p>
    <w:p>
      <w:pPr>
        <w:pStyle w:val="Normal"/>
        <w:rPr/>
      </w:pPr>
      <w:r>
        <w:rPr>
          <w:rFonts w:ascii="Times New Roman" w:hAnsi="Times New Roman"/>
        </w:rPr>
        <w:t>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[60] presents a 7 stage security evaluation. This evaluation will result in security levels of green, yellow, orange, or red to indicate the severity or criticality of an event.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The authors </w:t>
      </w:r>
      <w:commentRangeStart w:id="18"/>
      <w:r>
        <w:rPr>
          <w:rFonts w:ascii="Times New Roman" w:hAnsi="Times New Roman"/>
        </w:rPr>
        <w:t xml:space="preserve">in [60] describe </w:t>
      </w:r>
      <w:r>
        <w:rPr>
          <w:rFonts w:ascii="Times New Roman" w:hAnsi="Times New Roman"/>
        </w:rPr>
      </w:r>
      <w:ins w:id="75" w:author="Unknown Author" w:date="2000-01-01T12:00:00Z">
        <w:commentRangeEnd w:id="18"/>
        <w:r>
          <w:commentReference w:id="18"/>
        </w:r>
        <w:r>
          <w:rPr/>
          <w:commentReference w:id="19"/>
        </w:r>
      </w:ins>
      <w:r>
        <w:rPr>
          <w:rFonts w:ascii="Times New Roman" w:hAnsi="Times New Roman"/>
        </w:rPr>
        <w:t>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3.6 Semi-Metricity</w:t>
      </w:r>
    </w:p>
    <w:p>
      <w:pPr>
        <w:pStyle w:val="Normal"/>
        <w:rPr/>
      </w:pPr>
      <w:r>
        <w:rPr>
          <w:rFonts w:ascii="Times New Roman" w:hAnsi="Times New Roman"/>
        </w:rPr>
        <w:t>One way to enhance performance of graph analysis is to utilize what is known as the metric backbone [48], [61]. The metric backbone, as the authors of [61] go on to discuss, is the minimum subgraph of a larger graph, that also still maintains the shortest paths. The metric backbone is used for weighted graphs, so incorporating this in conjunction with Markov Process Model and shortest path analysis techniques could prove promising for handling the large-scale graphs. By using the metric backbone rather than the entire generated graph, other analysis techniques could be leveraged. The advantage of this is that the analysis conducted on the metric backbone will be exact, or be a good approximation of the analysis that would be conducted on the entirety of the original graph [61], [48]</w:t>
      </w:r>
      <w:r>
        <w:rPr/>
        <w:t>.</w:t>
      </w:r>
    </w:p>
    <w:p>
      <w:pPr>
        <w:pStyle w:val="Normal"/>
        <w:rPr/>
      </w:pPr>
      <w:r>
        <w:rPr/>
      </w:r>
    </w:p>
    <w:p>
      <w:pPr>
        <w:pStyle w:val="Normal"/>
        <w:rPr/>
      </w:pPr>
      <w:r>
        <w:rPr/>
        <w:t xml:space="preserve">For obtaining the metric backbone, the all-pairs-shortest-paths problem must first be solved [61]. As discussed in a previous section, there has been promising work in parallelizing this problem [59]. Typically, as the authors of [59] state, computing the all-pairs-shortest-path problem can incur high runtimes of its own. However, by using the approach presented by the authors of [59], and leveraging a high-performance compute cluster for the parallelization, the metric backbone can potentially be obtained in a very reasonable amount of time. </w:t>
      </w:r>
    </w:p>
    <w:p>
      <w:pPr>
        <w:pStyle w:val="Normal"/>
        <w:rPr>
          <w:rFonts w:ascii="Times New Roman" w:hAnsi="Times New Roman"/>
          <w:b/>
          <w:b/>
          <w:bCs/>
          <w:u w:val="single"/>
        </w:rPr>
      </w:pPr>
      <w:r>
        <w:rPr>
          <w:rFonts w:ascii="Times New Roman" w:hAnsi="Times New Roman"/>
          <w:b/>
          <w:bCs/>
          <w:u w:val="single"/>
        </w:rPr>
      </w:r>
    </w:p>
    <w:p>
      <w:pPr>
        <w:pStyle w:val="Normal"/>
        <w:rPr/>
      </w:pPr>
      <w:commentRangeStart w:id="20"/>
      <w:r>
        <w:rPr>
          <w:rFonts w:ascii="Times New Roman" w:hAnsi="Times New Roman"/>
          <w:b/>
          <w:bCs/>
          <w:sz w:val="32"/>
          <w:szCs w:val="32"/>
        </w:rPr>
        <w:t>4.0 Conclusion</w:t>
      </w:r>
      <w:r>
        <w:rPr>
          <w:rFonts w:ascii="Times New Roman" w:hAnsi="Times New Roman"/>
          <w:b/>
          <w:bCs/>
          <w:sz w:val="32"/>
          <w:szCs w:val="32"/>
        </w:rPr>
      </w:r>
      <w:commentRangeEnd w:id="20"/>
      <w:r>
        <w:commentReference w:id="20"/>
      </w:r>
      <w:r>
        <w:rPr>
          <w:rFonts w:ascii="Times New Roman" w:hAnsi="Times New Roman"/>
          <w:b/>
          <w:bCs/>
          <w:sz w:val="32"/>
          <w:szCs w:val="32"/>
        </w:rPr>
        <w:t>s and Future Work</w:t>
      </w:r>
    </w:p>
    <w:p>
      <w:pPr>
        <w:pStyle w:val="Normal"/>
        <w:rPr>
          <w:rFonts w:ascii="Times New Roman" w:hAnsi="Times New Roman"/>
          <w:ins w:id="77" w:author="Unknown Author" w:date="2000-01-01T12:00:00Z"/>
          <w:b/>
          <w:b/>
          <w:bCs/>
          <w:u w:val="single"/>
        </w:rPr>
      </w:pPr>
      <w:ins w:id="76" w:author="Unknown Author" w:date="2000-01-01T12:00:00Z">
        <w:r>
          <w:rPr>
            <w:rFonts w:ascii="Times New Roman" w:hAnsi="Times New Roman"/>
            <w:b/>
            <w:bCs/>
            <w:u w:val="single"/>
          </w:rPr>
        </w:r>
      </w:ins>
    </w:p>
    <w:p>
      <w:pPr>
        <w:pStyle w:val="Normal"/>
        <w:rPr/>
      </w:pPr>
      <w:ins w:id="78" w:author="Unknown Author" w:date="2000-01-01T12:00:00Z">
        <w:r>
          <w:rPr/>
          <w:t>Utilizing graphs is a promising method for approaching cybersecurity problems. The usage of attack graphs and attack dependency graphs can illustrate potential system vulnerabilities, and ways that an adversary can compromise a system. Both of these graph techniques can display different types of information, allowing for cybersecurity professionals to tailor which data to examine and identify countermeasures most suitable for systems. Combining both attack graphs and attack dependency graphs can prove even more beneficial, allowing for more data to be examined simultaneously. Compliance graphs are another useful technique that is particularly helpful for industries needing to conform to multiple standards or compliance regulations. Compliance graphs are also worthwhile for examining cyber-physical systems that are increasingly more common.</w:t>
        </w:r>
      </w:ins>
    </w:p>
    <w:p>
      <w:pPr>
        <w:pStyle w:val="Normal"/>
        <w:rPr/>
      </w:pPr>
      <w:ins w:id="80" w:author="Unknown Author" w:date="2000-01-01T12:00:00Z">
        <w:r>
          <w:rPr/>
        </w:r>
      </w:ins>
    </w:p>
    <w:p>
      <w:pPr>
        <w:pStyle w:val="Normal"/>
        <w:rPr/>
      </w:pPr>
      <w:ins w:id="82" w:author="Unknown Author" w:date="2000-01-01T12:00:00Z">
        <w:r>
          <w:rPr/>
          <w:t xml:space="preserve">However, processing and analyzing these graphs is a problem that sequential or single-system machines are unable to handle. With billions of vertices and edges needing more system resources, along with high computation time, high-performance computing systems are valuable candidates to utilize these graphs. Combined with parallelism, hardware techniques, better data structures, tailoring programming models, using libraries, or limiting the analysis scope, these graph techniques are more accessible, as is analysis of these graphs. </w:t>
        </w:r>
      </w:ins>
    </w:p>
    <w:p>
      <w:pPr>
        <w:pStyle w:val="Normal"/>
        <w:rPr/>
      </w:pPr>
      <w:ins w:id="84" w:author="Unknown Author" w:date="2000-01-01T12:00:00Z">
        <w:r>
          <w:rPr/>
        </w:r>
      </w:ins>
    </w:p>
    <w:p>
      <w:pPr>
        <w:pStyle w:val="Normal"/>
        <w:rPr/>
      </w:pPr>
      <w:ins w:id="86" w:author="Unknown Author" w:date="2000-01-01T12:00:00Z">
        <w:r>
          <w:rPr/>
          <w:t>The landscape for future work in this area is plentiful. Improvements to graph representation has fertile ground, where various authors have laid the groundwork for a multitude of new techniques. Implementations and improvements of a unified attack and attack dependency graphs could prove to have promising results as well. Analysis techniques are broad, and all have potential areas of improvement. Markov Process Models are difficult to solve, but can lead to key insight for system countermeasures. In addition to high-performance compute clusters, utilizing accelerators or learning techniques can simplify solutions. Minimization analysis is highly useful for cybersecurity professionals, since budgetary limits, time constraints, and inter-system compatibility prevents the implementation of all possible countermeasures. This is an NP-complete problem, so solution approaches or new estimation algorithms can provide many benefits for professionals to incorporate this type of analysis in their defense arsenal. Examining the usage and performance of a metric backbone for analysis technique is also likely promising.</w:t>
        </w:r>
      </w:ins>
    </w:p>
    <w:p>
      <w:pPr>
        <w:pStyle w:val="Normal"/>
        <w:rPr/>
      </w:pPr>
      <w:ins w:id="88" w:author="Unknown Author" w:date="2000-01-01T12:00:00Z">
        <w:r>
          <w:rPr/>
        </w:r>
      </w:ins>
    </w:p>
    <w:p>
      <w:pPr>
        <w:pStyle w:val="Normal"/>
        <w:rPr/>
      </w:pPr>
      <w:ins w:id="90" w:author="Unknown Author" w:date="2000-01-01T12:00:00Z">
        <w:r>
          <w:rPr/>
          <w:t>Overall, graph techniques are extraordinarily useful for cybersecurity purposes. While difficult due to scalability and long computation times, high-performance computing and innovative processing techniques can reduce the typical overhead that is associated with these tools on single-system machines.</w:t>
        </w:r>
      </w:ins>
      <w:r>
        <w:br w:type="page"/>
      </w:r>
    </w:p>
    <w:p>
      <w:pPr>
        <w:pStyle w:val="Normal"/>
        <w:rPr>
          <w:rFonts w:ascii="Times New Roman" w:hAnsi="Times New Roman"/>
          <w:ins w:id="91" w:author="Unknown Author" w:date="2000-01-01T12:00:00Z"/>
          <w:b/>
          <w:b/>
          <w:bCs/>
        </w:rPr>
      </w:pPr>
      <w:r>
        <w:rPr>
          <w:rFonts w:ascii="Times New Roman" w:hAnsi="Times New Roman"/>
          <w:b/>
          <w:bCs/>
        </w:rPr>
        <w:t>REFERENCES</w:t>
      </w:r>
    </w:p>
    <w:p>
      <w:pPr>
        <w:pStyle w:val="Normal"/>
        <w:rPr>
          <w:rFonts w:ascii="Times New Roman" w:hAnsi="Times New Roman"/>
          <w:b/>
          <w:b/>
          <w:bCs/>
        </w:rPr>
      </w:pPr>
      <w:r>
        <w:rPr>
          <w:rFonts w:ascii="Times New Roman" w:hAnsi="Times New Roman"/>
          <w:b/>
          <w:bCs/>
        </w:rPr>
      </w:r>
    </w:p>
    <w:p>
      <w:pPr>
        <w:sectPr>
          <w:type w:val="nextPage"/>
          <w:pgSz w:w="12240" w:h="15840"/>
          <w:pgMar w:left="1134" w:right="1134" w:header="0" w:top="1134" w:footer="0" w:bottom="1134" w:gutter="0"/>
          <w:pgNumType w:fmt="decimal"/>
          <w:formProt w:val="false"/>
          <w:textDirection w:val="lrTb"/>
          <w:docGrid w:type="default" w:linePitch="312" w:charSpace="0"/>
        </w:sectPr>
      </w:pPr>
    </w:p>
    <w:p>
      <w:pPr>
        <w:pStyle w:val="Bibliography1"/>
        <w:rPr/>
      </w:pPr>
      <w:r>
        <w:rPr/>
        <w:t>[1]</w:t>
        <w:tab/>
        <w:t xml:space="preserve">Y. Yanakiev and T. Tagarev, “Governance Model of a Cybersecurity Network: Best Practices in the Academic Literature,” in </w:t>
      </w:r>
      <w:r>
        <w:rPr>
          <w:i/>
        </w:rPr>
        <w:t>CompSysTech ’20: Proceedings of the 21st International Conference on Computer Systems and Technologies ’20</w:t>
      </w:r>
      <w:r>
        <w:rPr/>
        <w:t>, Jun. 2020, pp. 27–34, doi: 10.1145/3407982.3407992.</w:t>
      </w:r>
    </w:p>
    <w:p>
      <w:pPr>
        <w:pStyle w:val="Bibliography1"/>
        <w:rPr/>
      </w:pPr>
      <w:r>
        <w:rPr/>
        <w:t>[2]</w:t>
        <w:tab/>
        <w:t xml:space="preserve">O. B. Fredj, A. Mihoub, M. Krichen, O. Cheikhrouhou, and A. Derhab, “CyberSecurity Attack Prediction: A Deep Learning Approach,” in </w:t>
      </w:r>
      <w:r>
        <w:rPr>
          <w:i/>
        </w:rPr>
        <w:t>SIN 2020: 13th International Conference on Security of Information and Networks</w:t>
      </w:r>
      <w:r>
        <w:rPr/>
        <w:t>, Nov. 2020, pp. 1–6, doi: 10.1145/3433174.3433614.</w:t>
      </w:r>
    </w:p>
    <w:p>
      <w:pPr>
        <w:pStyle w:val="Bibliography1"/>
        <w:rPr/>
      </w:pPr>
      <w:r>
        <w:rPr/>
        <w:t>[3]</w:t>
        <w:tab/>
        <w:t>J. Hale, P. Hawrylak, and M. Papa, “Compliance Method for a Cyber-Physical System.”</w:t>
      </w:r>
    </w:p>
    <w:p>
      <w:pPr>
        <w:pStyle w:val="Bibliography1"/>
        <w:rPr/>
      </w:pPr>
      <w:r>
        <w:rPr/>
        <w:t>[4]</w:t>
        <w:tab/>
        <w:t>N. Baloyi and P. Kotzé, “Guidelines for Data Privacy Compliance: A Focus on Cyberphysical Systems and Internet of Things,” presented at the SAICSIT, Skukuza South Africa, 2019, doi: 10.1145/3351108.3351143.</w:t>
      </w:r>
    </w:p>
    <w:p>
      <w:pPr>
        <w:pStyle w:val="Bibliography1"/>
        <w:rPr/>
      </w:pPr>
      <w:r>
        <w:rPr/>
        <w:t>[5]</w:t>
        <w:tab/>
        <w:t xml:space="preserve">E. Allman, “Complying with Compliance: Blowing it off is not an option.,” </w:t>
      </w:r>
      <w:r>
        <w:rPr>
          <w:i/>
        </w:rPr>
        <w:t>ACM Queue</w:t>
      </w:r>
      <w:r>
        <w:rPr/>
        <w:t>, vol. 4, no. 7, 2006.</w:t>
      </w:r>
    </w:p>
    <w:p>
      <w:pPr>
        <w:pStyle w:val="Bibliography1"/>
        <w:rPr/>
      </w:pPr>
      <w:r>
        <w:rPr/>
        <w:t>[6]</w:t>
        <w:tab/>
        <w:t xml:space="preserve">C. Phillips and L. P. Swiler, “A graph-based system for network-vulnerability analysis,” </w:t>
      </w:r>
      <w:r>
        <w:rPr>
          <w:i/>
        </w:rPr>
        <w:t>Proc. New Secur. Paradig. Workshop</w:t>
      </w:r>
      <w:r>
        <w:rPr/>
        <w:t>, vol. Part F1292, pp. 71–79, 1998, doi: 10.1145/310889.310919.</w:t>
      </w:r>
    </w:p>
    <w:p>
      <w:pPr>
        <w:pStyle w:val="Bibliography1"/>
        <w:rPr/>
      </w:pPr>
      <w:r>
        <w:rPr/>
        <w:t>[7]</w:t>
        <w:tab/>
        <w:t xml:space="preserve">B. Schneier, “Modeling Security Threats,” </w:t>
      </w:r>
      <w:r>
        <w:rPr>
          <w:i/>
        </w:rPr>
        <w:t>Dr. Dobb’s Journal</w:t>
      </w:r>
      <w:r>
        <w:rPr/>
        <w:t>, 1999.</w:t>
      </w:r>
    </w:p>
    <w:p>
      <w:pPr>
        <w:pStyle w:val="Bibliography1"/>
        <w:rPr/>
      </w:pPr>
      <w:r>
        <w:rPr/>
        <w:t>[8]</w:t>
        <w:tab/>
        <w:t>X. Ou, W. F. Boyer, and M. A. Mcqueen, “A Scalable Approach to Attack Graph Generation,” pp. 336–345, 2006.</w:t>
      </w:r>
    </w:p>
    <w:p>
      <w:pPr>
        <w:pStyle w:val="Bibliography1"/>
        <w:rPr/>
      </w:pPr>
      <w:r>
        <w:rPr/>
        <w:t>[9]</w:t>
        <w:tab/>
        <w:t xml:space="preserve">J. Zhang, S. Khoram, and J. Li, “Boosting the performance of FPGA-based graph processor using hybrid memory cube: A case for breadth first search,” </w:t>
      </w:r>
      <w:r>
        <w:rPr>
          <w:i/>
        </w:rPr>
        <w:t>FPGA 2017 - Proc. 2017 ACMSIGDA Int. Symp. Field-Program. Gate Arrays</w:t>
      </w:r>
      <w:r>
        <w:rPr/>
        <w:t>, pp. 207–216, 2017, doi: 10.1145/3020078.3021737.</w:t>
      </w:r>
    </w:p>
    <w:p>
      <w:pPr>
        <w:pStyle w:val="Bibliography1"/>
        <w:rPr/>
      </w:pPr>
      <w:r>
        <w:rPr/>
        <w:t>[10]</w:t>
        <w:tab/>
        <w:t xml:space="preserve">J. Berry and B. Hendrickson, “Graph Analysis with High Performance Computing.,” </w:t>
      </w:r>
      <w:r>
        <w:rPr>
          <w:i/>
        </w:rPr>
        <w:t>Comput. Sci. Eng.</w:t>
      </w:r>
      <w:r>
        <w:rPr/>
        <w:t>, 2007.</w:t>
      </w:r>
    </w:p>
    <w:p>
      <w:pPr>
        <w:pStyle w:val="Bibliography1"/>
        <w:rPr/>
      </w:pPr>
      <w:r>
        <w:rPr/>
        <w:t>[11]</w:t>
        <w:tab/>
        <w:t xml:space="preserve">S. Ainsworth and T. M. Jones, “Graph prefetching using data structure knowledge,” </w:t>
      </w:r>
      <w:r>
        <w:rPr>
          <w:i/>
        </w:rPr>
        <w:t>Proc. Int. Conf. Supercomput.</w:t>
      </w:r>
      <w:r>
        <w:rPr/>
        <w:t>, vol. 01-03-June, 2016, doi: 10.1145/2925426.2926254.</w:t>
      </w:r>
    </w:p>
    <w:p>
      <w:pPr>
        <w:pStyle w:val="Bibliography1"/>
        <w:rPr/>
      </w:pPr>
      <w:r>
        <w:rPr/>
        <w:t>[12]</w:t>
        <w:tab/>
        <w:t xml:space="preserve">O. Sheyner, J. Haines, S. Jha, R. . Lippmann, and J. Wing, “Automated Generation and Analysis of Attack Graphs,” </w:t>
      </w:r>
      <w:r>
        <w:rPr>
          <w:i/>
        </w:rPr>
        <w:t>Proceeding 2002 IEEE Symp. Secur. Priv.</w:t>
      </w:r>
      <w:r>
        <w:rPr/>
        <w:t>, pp. 254–265, 2002.</w:t>
      </w:r>
    </w:p>
    <w:p>
      <w:pPr>
        <w:pStyle w:val="Bibliography1"/>
        <w:rPr/>
      </w:pPr>
      <w:r>
        <w:rPr/>
        <w:t>[13]</w:t>
        <w:tab/>
        <w:t xml:space="preserve">N. Ghosh and S. K. Ghosh, “A planner-based approach to generate and analyze minimal attack graph,” </w:t>
      </w:r>
      <w:r>
        <w:rPr>
          <w:i/>
        </w:rPr>
        <w:t>Appl. Intell.</w:t>
      </w:r>
      <w:r>
        <w:rPr/>
        <w:t>, vol. 36, no. 2, pp. 369–390, 2012, doi: 10.1007/s10489-010-0266-8.</w:t>
      </w:r>
    </w:p>
    <w:p>
      <w:pPr>
        <w:pStyle w:val="Bibliography1"/>
        <w:rPr/>
      </w:pPr>
      <w:r>
        <w:rPr/>
        <w:t>[14]</w:t>
        <w:tab/>
        <w:t xml:space="preserve">M. Li, P. Hawrylak, and J. Hale, “Concurrency Strategies for Attack Graph Generation,” </w:t>
      </w:r>
      <w:r>
        <w:rPr>
          <w:i/>
        </w:rPr>
        <w:t>Proc. - 2019 2nd Int. Conf. Data Intell. Secur. ICDIS 2019</w:t>
      </w:r>
      <w:r>
        <w:rPr/>
        <w:t>, pp. 174–179, 2019, doi: 10.1109/ICDIS.2019.00033.</w:t>
      </w:r>
    </w:p>
    <w:p>
      <w:pPr>
        <w:pStyle w:val="Bibliography1"/>
        <w:rPr/>
      </w:pPr>
      <w:r>
        <w:rPr/>
        <w:t>[15]</w:t>
        <w:tab/>
        <w:t xml:space="preserve">N. Poolsappasit, R. Dewri, and I. Ray, “Dynamic security risk management using Bayesian attack graphs,” </w:t>
      </w:r>
      <w:r>
        <w:rPr>
          <w:i/>
        </w:rPr>
        <w:t>IEEE Trans. Dependable Secure Comput.</w:t>
      </w:r>
      <w:r>
        <w:rPr/>
        <w:t>, vol. 9, no. 1, pp. 61–74, 2012, doi: 10.1109/TDSC.2011.34.</w:t>
      </w:r>
    </w:p>
    <w:p>
      <w:pPr>
        <w:pStyle w:val="Bibliography1"/>
        <w:rPr/>
      </w:pPr>
      <w:r>
        <w:rPr/>
        <w:t>[16]</w:t>
        <w:tab/>
        <w:t xml:space="preserve">L. Muñoz-González, D. Sgandurra, A. Paudice, and E. C. Lupu, “Efficient attack graph analysis through approximate inference,” </w:t>
      </w:r>
      <w:r>
        <w:rPr>
          <w:i/>
        </w:rPr>
        <w:t>ACM Trans. Priv. Secur.</w:t>
      </w:r>
      <w:r>
        <w:rPr/>
        <w:t>, vol. 20, no. 3, 2017, doi: 10.1145/3105760.</w:t>
      </w:r>
    </w:p>
    <w:p>
      <w:pPr>
        <w:pStyle w:val="Bibliography1"/>
        <w:rPr/>
      </w:pPr>
      <w:r>
        <w:rPr/>
        <w:t>[17]</w:t>
        <w:tab/>
        <w:t xml:space="preserve">K. Kaynar and F. Sivrikaya, “Distributed Attack Graph Generation,” </w:t>
      </w:r>
      <w:r>
        <w:rPr>
          <w:i/>
        </w:rPr>
        <w:t>IEEE Trans. Dependable Secure Comput.</w:t>
      </w:r>
      <w:r>
        <w:rPr/>
        <w:t>, vol. 13, no. 5, pp. 519–532, 2016, doi: 10.1109/TDSC.2015.2423682.</w:t>
      </w:r>
    </w:p>
    <w:p>
      <w:pPr>
        <w:pStyle w:val="Bibliography1"/>
        <w:rPr/>
      </w:pPr>
      <w:r>
        <w:rPr/>
        <w:t>[18]</w:t>
        <w:tab/>
        <w:t xml:space="preserve">K. Cook, T. Shaw, J. Hale, and P. Hawrylak, “Scalable attack graph generation,” </w:t>
      </w:r>
      <w:r>
        <w:rPr>
          <w:i/>
        </w:rPr>
        <w:t>Proc. 11th Annu. Cyber Inf. Secur. Res. Conf. CISRC 2016</w:t>
      </w:r>
      <w:r>
        <w:rPr/>
        <w:t>, 2016, doi: 10.1145/2897795.2897821.</w:t>
      </w:r>
    </w:p>
    <w:p>
      <w:pPr>
        <w:pStyle w:val="Bibliography1"/>
        <w:rPr/>
      </w:pPr>
      <w:r>
        <w:rPr/>
        <w:t>[19]</w:t>
        <w:tab/>
        <w:t xml:space="preserve">S. Jajodia, S. Noel, and B. O’Berry, </w:t>
      </w:r>
      <w:r>
        <w:rPr>
          <w:i/>
        </w:rPr>
        <w:t>Topological Analysis of Network Attack Vulnerability</w:t>
      </w:r>
      <w:r>
        <w:rPr/>
        <w:t>, vol. 5. New York: Springer-Verlag, 2005.</w:t>
      </w:r>
    </w:p>
    <w:p>
      <w:pPr>
        <w:pStyle w:val="Bibliography1"/>
        <w:rPr/>
      </w:pPr>
      <w:r>
        <w:rPr/>
        <w:t>[20]</w:t>
        <w:tab/>
        <w:t xml:space="preserve">S. Noel and S. Jajodia, “Managing attack graph complexity through visual hierarchical aggregation,” in </w:t>
      </w:r>
      <w:r>
        <w:rPr>
          <w:i/>
        </w:rPr>
        <w:t>Proceedings of the 2004 ACM workshop on Visualization and data mining for computer security - VizSEC/DMSEC ’04</w:t>
      </w:r>
      <w:r>
        <w:rPr/>
        <w:t>, New York, New York, USA, 2004, pp. 109–109, doi: 10.1145/1029208.1029225.</w:t>
      </w:r>
    </w:p>
    <w:p>
      <w:pPr>
        <w:pStyle w:val="Bibliography1"/>
        <w:rPr/>
      </w:pPr>
      <w:r>
        <w:rPr/>
        <w:t>[21]</w:t>
        <w:tab/>
        <w:t xml:space="preserve">M. Albanese and S. Jajodia, “A Graphical Model to Assess the Impact of Multi-Step Attacks,” </w:t>
      </w:r>
      <w:r>
        <w:rPr>
          <w:i/>
        </w:rPr>
        <w:t>J. Def. Model. Simul. Appl. Methodol. Technol.</w:t>
      </w:r>
      <w:r>
        <w:rPr/>
        <w:t>, vol. 15, no. 1, pp. 79–93, Jan. 2018, doi: 10.1177/1548512917706043.</w:t>
      </w:r>
    </w:p>
    <w:p>
      <w:pPr>
        <w:pStyle w:val="Bibliography1"/>
        <w:rPr/>
      </w:pPr>
      <w:r>
        <w:rPr/>
        <w:t>[22]</w:t>
        <w:tab/>
        <w:t xml:space="preserve">G. Louthan, P. Hardwicke, P. Hawrylak, and J. Hale, “Toward hybrid attack dependency graphs,” </w:t>
      </w:r>
      <w:r>
        <w:rPr>
          <w:i/>
        </w:rPr>
        <w:t>ACM Int. Conf. Proceeding Ser.</w:t>
      </w:r>
      <w:r>
        <w:rPr/>
        <w:t>, 2011, doi: 10.1145/2179298.2179368.</w:t>
      </w:r>
    </w:p>
    <w:p>
      <w:pPr>
        <w:pStyle w:val="Bibliography1"/>
        <w:rPr/>
      </w:pPr>
      <w:r>
        <w:rPr/>
        <w:t>[23]</w:t>
        <w:tab/>
        <w:t xml:space="preserve">A. Natarajan, Peng Ning, Yao Liu, S. Jajodia, and S. E. Hutchinson, “NSDMiner: Automated discovery of Network Service Dependencies,” in </w:t>
      </w:r>
      <w:r>
        <w:rPr>
          <w:i/>
        </w:rPr>
        <w:t>2012 Proceedings IEEE INFOCOM</w:t>
      </w:r>
      <w:r>
        <w:rPr/>
        <w:t>, Mar. 2012, pp. 2507–2515, doi: 10.1109/INFCOM.2012.6195642.</w:t>
      </w:r>
    </w:p>
    <w:p>
      <w:pPr>
        <w:pStyle w:val="Bibliography1"/>
        <w:rPr/>
      </w:pPr>
      <w:r>
        <w:rPr/>
        <w:t>[24]</w:t>
        <w:tab/>
        <w:t xml:space="preserve">P. Yao, L. Zheng, X. Liao, H. Jin, and B. He, “An efficient graph accelerator with parallel data conflict management,” </w:t>
      </w:r>
      <w:r>
        <w:rPr>
          <w:i/>
        </w:rPr>
        <w:t>Parallel Archit. Compil. Tech. - Conf. Proc. PACT</w:t>
      </w:r>
      <w:r>
        <w:rPr/>
        <w:t>, 2018, doi: 10.1145/3243176.3243201.</w:t>
      </w:r>
    </w:p>
    <w:p>
      <w:pPr>
        <w:pStyle w:val="Bibliography1"/>
        <w:rPr/>
      </w:pPr>
      <w:r>
        <w:rPr/>
        <w:t>[25]</w:t>
        <w:tab/>
        <w:t xml:space="preserve">G. Dai, Y. Chi, Y. Wang, and H. Yang, “FPGP: Graph processing framework on FPGA: A case study of breadth-first search,” </w:t>
      </w:r>
      <w:r>
        <w:rPr>
          <w:i/>
        </w:rPr>
        <w:t>FPGA 2016 - Proc. 2016 ACMSIGDA Int. Symp. Field-Program. Gate Arrays</w:t>
      </w:r>
      <w:r>
        <w:rPr/>
        <w:t>, pp. 105–110, 2016, doi: 10.1145/2847263.2847339.</w:t>
      </w:r>
    </w:p>
    <w:p>
      <w:pPr>
        <w:pStyle w:val="Bibliography1"/>
        <w:rPr/>
      </w:pPr>
      <w:r>
        <w:rPr/>
        <w:t>[26]</w:t>
        <w:tab/>
        <w:t xml:space="preserve">S. Arifuzzaman and M. Khan, “Fast parallel conversion of edge list to adjacency list for large-scale graphs,” in </w:t>
      </w:r>
      <w:r>
        <w:rPr>
          <w:i/>
        </w:rPr>
        <w:t>HPC ’15: Proceedings of the Symposium on High Performance Computing</w:t>
      </w:r>
      <w:r>
        <w:rPr/>
        <w:t>, Apr. 2015, pp. 17–24.</w:t>
      </w:r>
    </w:p>
    <w:p>
      <w:pPr>
        <w:pStyle w:val="Bibliography1"/>
        <w:rPr/>
      </w:pPr>
      <w:r>
        <w:rPr/>
        <w:t>[27]</w:t>
        <w:tab/>
        <w:t xml:space="preserve">N. Alon, R. Yuster, and U. Zwick, “Finding and counting given length cycles,” </w:t>
      </w:r>
      <w:r>
        <w:rPr>
          <w:i/>
        </w:rPr>
        <w:t>Algorithmica</w:t>
      </w:r>
      <w:r>
        <w:rPr/>
        <w:t>, vol. 17, pp. 209–223, 1997.</w:t>
      </w:r>
    </w:p>
    <w:p>
      <w:pPr>
        <w:pStyle w:val="Bibliography1"/>
        <w:rPr/>
      </w:pPr>
      <w:r>
        <w:rPr/>
        <w:t>[28]</w:t>
        <w:tab/>
        <w:t xml:space="preserve">D. Coppersmith and S. Winograd, “Matrix multiplication via arithmetic progressions,” in </w:t>
      </w:r>
      <w:r>
        <w:rPr>
          <w:i/>
        </w:rPr>
        <w:t>Proceedings of the 19th Annual ACM Symposium on Theory of Computing</w:t>
      </w:r>
      <w:r>
        <w:rPr/>
        <w:t>, 1987, pp. 1–6.</w:t>
      </w:r>
    </w:p>
    <w:p>
      <w:pPr>
        <w:pStyle w:val="Bibliography1"/>
        <w:rPr/>
      </w:pPr>
      <w:r>
        <w:rPr/>
        <w:t>[29]</w:t>
        <w:tab/>
        <w:t>“Property Maps | The Boost Graph Library | InformIT.” https://www.informit.com/articles/article.aspx?p=25777&amp;seqNum=6 (accessed Apr. 11, 2021).</w:t>
      </w:r>
    </w:p>
    <w:p>
      <w:pPr>
        <w:pStyle w:val="Bibliography1"/>
        <w:rPr/>
      </w:pPr>
      <w:r>
        <w:rPr/>
        <w:t>[30]</w:t>
        <w:tab/>
        <w:t xml:space="preserve">X. Yu </w:t>
      </w:r>
      <w:r>
        <w:rPr>
          <w:i/>
        </w:rPr>
        <w:t>et al.</w:t>
      </w:r>
      <w:r>
        <w:rPr/>
        <w:t xml:space="preserve">, “The Construction of Large Graph Data Structures in a Scalable Distributed Message System,” in </w:t>
      </w:r>
      <w:r>
        <w:rPr>
          <w:i/>
        </w:rPr>
        <w:t>HPCCT 2018: Proceedings of the 2018 2nd High Performance Computing and Cluster Technologies Conference</w:t>
      </w:r>
      <w:r>
        <w:rPr/>
        <w:t>, Jun. 2018, pp. 6–10, doi: 10.1145/3234664.3234682.</w:t>
      </w:r>
    </w:p>
    <w:p>
      <w:pPr>
        <w:pStyle w:val="Bibliography1"/>
        <w:rPr/>
      </w:pPr>
      <w:r>
        <w:rPr/>
        <w:t>[31]</w:t>
        <w:tab/>
        <w:t xml:space="preserve">P. Liakos, K. Papakonstantinopoulou, and A. Delis, “Memory-Optimized Distributed Graph Processing through Novel Compression Techniques,” in </w:t>
      </w:r>
      <w:r>
        <w:rPr>
          <w:i/>
        </w:rPr>
        <w:t>CIKM ’16: Proceedings of the 25th ACM International Conference on Information and Knowledge Management</w:t>
      </w:r>
      <w:r>
        <w:rPr/>
        <w:t>, Oct. 2016, pp. 2317–2322, doi: 10.1145/2983323.2983687.</w:t>
      </w:r>
    </w:p>
    <w:p>
      <w:pPr>
        <w:pStyle w:val="Bibliography1"/>
        <w:rPr/>
      </w:pPr>
      <w:r>
        <w:rPr/>
        <w:t>[32]</w:t>
        <w:tab/>
        <w:t>“Parallel BGL Distributed Adjacency List - 1.73.0.” https://www.boost.org/doc/libs/1_73_0/libs/graph_parallel/doc/html/distributed_adjacency_list.html (accessed Apr. 11, 2021).</w:t>
      </w:r>
    </w:p>
    <w:p>
      <w:pPr>
        <w:pStyle w:val="Bibliography1"/>
        <w:rPr/>
      </w:pPr>
      <w:r>
        <w:rPr/>
        <w:t>[33]</w:t>
        <w:tab/>
        <w:t>“Parallel BGL Distributed Property Map - 1.64.0.” https://www.boost.org/doc/libs/1_64_0/libs/graph_parallel/doc/html/distributed_property_map.html (accessed Apr. 11, 2021).</w:t>
      </w:r>
    </w:p>
    <w:p>
      <w:pPr>
        <w:pStyle w:val="Bibliography1"/>
        <w:rPr/>
      </w:pPr>
      <w:r>
        <w:rPr/>
        <w:t>[34]</w:t>
        <w:tab/>
        <w:t xml:space="preserve">M. Besta, D. Stanojevic, T. Zivic, J. Singh, M. Hoerold, and T. Hoefler, “Log(graph): a near-optimal high-performance graph representation,” in </w:t>
      </w:r>
      <w:r>
        <w:rPr>
          <w:i/>
        </w:rPr>
        <w:t>PACT ’18: Proceedings of the 27th International Conference on Parallel Architectures and Compilation Techniques</w:t>
      </w:r>
      <w:r>
        <w:rPr/>
        <w:t>, Nov. 2018, pp. 1–13.</w:t>
      </w:r>
    </w:p>
    <w:p>
      <w:pPr>
        <w:pStyle w:val="Bibliography1"/>
        <w:rPr/>
      </w:pPr>
      <w:r>
        <w:rPr/>
        <w:t>[35]</w:t>
        <w:tab/>
        <w:t xml:space="preserve">J. Balaji and R. Sunderraman, “Graph Topology Abstraction for Distributed Path Queries,” in </w:t>
      </w:r>
      <w:r>
        <w:rPr>
          <w:i/>
        </w:rPr>
        <w:t>HPGP ’16: Proceedings of the ACM Workshop on High Performance Graph Processing</w:t>
      </w:r>
      <w:r>
        <w:rPr/>
        <w:t>, May 2016, pp. 27–34, doi: 10.1145/2915516.2915520.</w:t>
      </w:r>
    </w:p>
    <w:p>
      <w:pPr>
        <w:pStyle w:val="Bibliography1"/>
        <w:rPr/>
      </w:pPr>
      <w:r>
        <w:rPr/>
        <w:t>[36]</w:t>
        <w:tab/>
        <w:t>“An Overview of the Parallel Boost Graph Library - 1.75.0.”</w:t>
      </w:r>
    </w:p>
    <w:p>
      <w:pPr>
        <w:pStyle w:val="Bibliography1"/>
        <w:rPr/>
      </w:pPr>
      <w:r>
        <w:rPr/>
        <w:t>[37]</w:t>
        <w:tab/>
        <w:t>“The Boost Graph Library - 1.75.0.”</w:t>
      </w:r>
    </w:p>
    <w:p>
      <w:pPr>
        <w:pStyle w:val="Bibliography1"/>
        <w:rPr/>
      </w:pPr>
      <w:r>
        <w:rPr/>
        <w:t>[38]</w:t>
        <w:tab/>
        <w:t>“Boost Graph Library: Converting Existing Graphs to BGL - 1.75.0.”</w:t>
      </w:r>
    </w:p>
    <w:p>
      <w:pPr>
        <w:pStyle w:val="Bibliography1"/>
        <w:rPr/>
      </w:pPr>
      <w:r>
        <w:rPr/>
        <w:t>[39]</w:t>
        <w:tab/>
        <w:t xml:space="preserve">J. Yan, G. Tan, and N. Sun, “Exploiting fine-grained parallelism in graph traversal algorithms via lock virtualization on multi-core architecture,” </w:t>
      </w:r>
      <w:r>
        <w:rPr>
          <w:i/>
        </w:rPr>
        <w:t>J. Supercomput.</w:t>
      </w:r>
      <w:r>
        <w:rPr/>
        <w:t>, vol. 69, no. 3, pp. 1462–1490, Sep. 2014, doi: 10.1007/s11227-014-1239-1.</w:t>
      </w:r>
    </w:p>
    <w:p>
      <w:pPr>
        <w:pStyle w:val="Bibliography1"/>
        <w:rPr/>
      </w:pPr>
      <w:r>
        <w:rPr/>
        <w:t>[40]</w:t>
        <w:tab/>
        <w:t xml:space="preserve">N. Edmonds, J. Willcock, A. Lumsdaine, and T. Hoefler, “Design of a Large-Scale Hybrid-Parallel Graph Library,” </w:t>
      </w:r>
      <w:r>
        <w:rPr>
          <w:i/>
        </w:rPr>
        <w:t>Int. Conf. High Perform. Comput. Stud. Res. Symp.</w:t>
      </w:r>
      <w:r>
        <w:rPr/>
        <w:t>, 20110.</w:t>
      </w:r>
    </w:p>
    <w:p>
      <w:pPr>
        <w:pStyle w:val="Bibliography1"/>
        <w:rPr/>
      </w:pPr>
      <w:r>
        <w:rPr/>
        <w:t>[41]</w:t>
        <w:tab/>
        <w:t>N. Edmonds, “Active messages as a spanning model for parallel graph computation,” 2013.</w:t>
      </w:r>
    </w:p>
    <w:p>
      <w:pPr>
        <w:pStyle w:val="Bibliography1"/>
        <w:rPr/>
      </w:pPr>
      <w:r>
        <w:rPr/>
        <w:t>[42]</w:t>
        <w:tab/>
        <w:t>“Graph Partitioning | Our Pattern Language.”</w:t>
      </w:r>
    </w:p>
    <w:p>
      <w:pPr>
        <w:pStyle w:val="Bibliography1"/>
        <w:rPr/>
      </w:pPr>
      <w:r>
        <w:rPr/>
        <w:t>[43]</w:t>
        <w:tab/>
        <w:t>“ParMETIS - Parallel Graph Partitioning and Fill-reducing Matrix Ordering | Karypis Lab.”</w:t>
      </w:r>
    </w:p>
    <w:p>
      <w:pPr>
        <w:pStyle w:val="Bibliography1"/>
        <w:rPr/>
      </w:pPr>
      <w:r>
        <w:rPr/>
        <w:t>[44]</w:t>
        <w:tab/>
        <w:t xml:space="preserve">P. Pacheco, </w:t>
      </w:r>
      <w:r>
        <w:rPr>
          <w:i/>
        </w:rPr>
        <w:t>An Introduction to Parallel Programming</w:t>
      </w:r>
      <w:r>
        <w:rPr/>
        <w:t>, Print. Morgan Kaufmann, 2011.</w:t>
      </w:r>
    </w:p>
    <w:p>
      <w:pPr>
        <w:pStyle w:val="Bibliography1"/>
        <w:rPr/>
      </w:pPr>
      <w:r>
        <w:rPr/>
        <w:t>[45]</w:t>
        <w:tab/>
        <w:t>G. Jost and H. Jin, “Comparing the OpenMP, MPI, and Hybrid Programming Paradigms on an SMP Cluster,” p. 10.</w:t>
      </w:r>
    </w:p>
    <w:p>
      <w:pPr>
        <w:pStyle w:val="Bibliography1"/>
        <w:rPr/>
      </w:pPr>
      <w:r>
        <w:rPr/>
        <w:t>[46]</w:t>
        <w:tab/>
        <w:t>N. Doekemeijer, “A Survey of Parallel Graph Processing Frameworks,” p. 30.</w:t>
      </w:r>
    </w:p>
    <w:p>
      <w:pPr>
        <w:pStyle w:val="Bibliography1"/>
        <w:rPr/>
      </w:pPr>
      <w:r>
        <w:rPr/>
        <w:t>[47]</w:t>
        <w:tab/>
        <w:t xml:space="preserve">G. Malewicz </w:t>
      </w:r>
      <w:r>
        <w:rPr>
          <w:i/>
        </w:rPr>
        <w:t>et al.</w:t>
      </w:r>
      <w:r>
        <w:rPr/>
        <w:t>, “Pregel: a system for large-scale graph processing,” Jun. 2010, p. 11, doi: https://doi.org/10.1145/1807167.1807184.</w:t>
      </w:r>
    </w:p>
    <w:p>
      <w:pPr>
        <w:pStyle w:val="Bibliography1"/>
        <w:rPr/>
      </w:pPr>
      <w:r>
        <w:rPr/>
        <w:t>[48]</w:t>
        <w:tab/>
        <w:t>V. Kalavri, “Performance Optimization Techniques and Tools for Distributed Graph Processing,” PhD, KTH Royal Institute of Technology, Stockholm, Sweden, 2016.</w:t>
      </w:r>
    </w:p>
    <w:p>
      <w:pPr>
        <w:pStyle w:val="Bibliography1"/>
        <w:rPr/>
      </w:pPr>
      <w:r>
        <w:rPr/>
        <w:t>[49]</w:t>
        <w:tab/>
        <w:t xml:space="preserve">K. Ammar and T. Ozsu, “Experimental Analysis of Distributed Graph Systems,” </w:t>
      </w:r>
      <w:r>
        <w:rPr>
          <w:i/>
        </w:rPr>
        <w:t>Proc. VLDB Endow.</w:t>
      </w:r>
      <w:r>
        <w:rPr/>
        <w:t>, vol. 11, no. 10, Jun. 2018, doi: 10.14778/3231751.3231764.</w:t>
      </w:r>
    </w:p>
    <w:p>
      <w:pPr>
        <w:pStyle w:val="Bibliography1"/>
        <w:rPr/>
      </w:pPr>
      <w:r>
        <w:rPr/>
        <w:t>[50]</w:t>
        <w:tab/>
        <w:t xml:space="preserve">R. McCune, T. Weninger, and G. Madey, “Thinking Like a Vertex: A Survey of Vertex-Centric Frameworks for Large-Scale Distributed Graph Processing,” </w:t>
      </w:r>
      <w:r>
        <w:rPr>
          <w:i/>
        </w:rPr>
        <w:t>ACM Comput. Surv.</w:t>
      </w:r>
      <w:r>
        <w:rPr/>
        <w:t>, vol. 48, no. 2, 2015, doi: 10.1145/2818185.</w:t>
      </w:r>
    </w:p>
    <w:p>
      <w:pPr>
        <w:pStyle w:val="Bibliography1"/>
        <w:rPr/>
      </w:pPr>
      <w:r>
        <w:rPr/>
        <w:t>[51]</w:t>
        <w:tab/>
        <w:t>K. Zeng, “Cyber Attack Analysis Based   on Markov Process Model,” 2017.</w:t>
      </w:r>
    </w:p>
    <w:p>
      <w:pPr>
        <w:pStyle w:val="Bibliography1"/>
        <w:rPr/>
      </w:pPr>
      <w:r>
        <w:rPr/>
        <w:t>[52]</w:t>
        <w:tab/>
        <w:t>S. Abraham and S. Nair, “Predictive Cyber Security Analytics Framework : A Non-Homogenous Markov Model for Security Quantification,” no. January, pp. 195–209, 2014, doi: 10.5121/csit.2014.41316.</w:t>
      </w:r>
    </w:p>
    <w:p>
      <w:pPr>
        <w:pStyle w:val="Bibliography1"/>
        <w:rPr/>
      </w:pPr>
      <w:r>
        <w:rPr/>
        <w:t>[53]</w:t>
        <w:tab/>
        <w:t xml:space="preserve">S. Jha, O. Sheyner, and J. Wing, “Two formal analyses of attack graphs,” </w:t>
      </w:r>
      <w:r>
        <w:rPr>
          <w:i/>
        </w:rPr>
        <w:t>Proc. Comput. Secur. Found. Workshop</w:t>
      </w:r>
      <w:r>
        <w:rPr/>
        <w:t>, vol. 2002-Janua, pp. 49–63, 2002, doi: 10.1109/CSFW.2002.1021806.</w:t>
      </w:r>
    </w:p>
    <w:p>
      <w:pPr>
        <w:pStyle w:val="Bibliography1"/>
        <w:rPr/>
      </w:pPr>
      <w:r>
        <w:rPr/>
        <w:t>[54]</w:t>
        <w:tab/>
        <w:t xml:space="preserve">B. Chen, Y. Liu, S. Li, and X. Gao, “Attack intent analysis method based on attack path graph,” </w:t>
      </w:r>
      <w:r>
        <w:rPr>
          <w:i/>
        </w:rPr>
        <w:t>ACM Int. Conf. Proceeding Ser.</w:t>
      </w:r>
      <w:r>
        <w:rPr/>
        <w:t>, pp. 97–102, 2019, doi: 10.1145/3371676.3371680.</w:t>
      </w:r>
    </w:p>
    <w:p>
      <w:pPr>
        <w:pStyle w:val="Bibliography1"/>
        <w:rPr/>
      </w:pPr>
      <w:r>
        <w:rPr/>
        <w:t>[55]</w:t>
        <w:tab/>
        <w:t xml:space="preserve">L. P. Swiler, C. Phillips, D. Ellis, and S. Chakerian, “Computer-attack graph generation tool,” in </w:t>
      </w:r>
      <w:r>
        <w:rPr>
          <w:i/>
        </w:rPr>
        <w:t>Proceedings DARPA Information Survivability Conference and Exposition II. DISCEX’01</w:t>
      </w:r>
      <w:r>
        <w:rPr/>
        <w:t>, Anaheim, CA, 2001, vol. 2, pp. 307–321, doi: 10.1109/DISCEX.2001.932182.</w:t>
      </w:r>
    </w:p>
    <w:p>
      <w:pPr>
        <w:pStyle w:val="Bibliography1"/>
        <w:rPr/>
      </w:pPr>
      <w:r>
        <w:rPr/>
        <w:t>[56]</w:t>
        <w:tab/>
        <w:t xml:space="preserve">E. Hogan, J. R. Johnson, and M. Halappanavar, “Graph coarsening for path finding in cybersecurity graphs,” </w:t>
      </w:r>
      <w:r>
        <w:rPr>
          <w:i/>
        </w:rPr>
        <w:t>ACM Int. Conf. Proceeding Ser.</w:t>
      </w:r>
      <w:r>
        <w:rPr/>
        <w:t>, 2013, doi: 10.1145/2459976.2459984.</w:t>
      </w:r>
    </w:p>
    <w:p>
      <w:pPr>
        <w:pStyle w:val="Bibliography1"/>
        <w:rPr/>
      </w:pPr>
      <w:r>
        <w:rPr/>
        <w:t>[57]</w:t>
        <w:tab/>
        <w:t xml:space="preserve">D. Dimov and Y. Tzonev, “Pass-the-Hash: One of the Most Prevalent Yet Underrated Attacks for Credentials Theft and Reuse,” in </w:t>
      </w:r>
      <w:r>
        <w:rPr>
          <w:i/>
        </w:rPr>
        <w:t>18th International Conference on Computer Systems and Technologies</w:t>
      </w:r>
      <w:r>
        <w:rPr/>
        <w:t>, 2017, pp. 149–154, doi: 10.1145/3134302.3134338.</w:t>
      </w:r>
    </w:p>
    <w:p>
      <w:pPr>
        <w:pStyle w:val="Bibliography1"/>
        <w:rPr/>
      </w:pPr>
      <w:r>
        <w:rPr/>
        <w:t>[58]</w:t>
        <w:tab/>
        <w:t xml:space="preserve">Z. Ruifang, J. Tianyi, and Z. Haitao, “Application of Improved Dijkstra Algorithm in Two-dimensional Path Planning Problem,” </w:t>
      </w:r>
      <w:r>
        <w:rPr>
          <w:i/>
        </w:rPr>
        <w:t>ACM Int. Conf. Proceeding Ser.</w:t>
      </w:r>
      <w:r>
        <w:rPr/>
        <w:t>, pp. 211–215, 2019, doi: 10.1145/3378065.3378106.</w:t>
      </w:r>
    </w:p>
    <w:p>
      <w:pPr>
        <w:pStyle w:val="Bibliography1"/>
        <w:rPr/>
      </w:pPr>
      <w:r>
        <w:rPr/>
        <w:t>[59]</w:t>
        <w:tab/>
        <w:t xml:space="preserve">J. W. Kim, H. Choi, and S. H. Bae, “Efficient parallel all-pairs shortest paths algorithm for complex graph analysis,” </w:t>
      </w:r>
      <w:r>
        <w:rPr>
          <w:i/>
        </w:rPr>
        <w:t>ACM Int. Conf. Proceeding Ser.</w:t>
      </w:r>
      <w:r>
        <w:rPr/>
        <w:t>, 2018, doi: 10.1145/3229710.3229730.</w:t>
      </w:r>
    </w:p>
    <w:p>
      <w:pPr>
        <w:pStyle w:val="Bibliography1"/>
        <w:rPr/>
      </w:pPr>
      <w:r>
        <w:rPr/>
        <w:t>[60]</w:t>
        <w:tab/>
        <w:t xml:space="preserve">I. Kotenko and M. Stepashkin, “Attack graph based evaluation of network security,” </w:t>
      </w:r>
      <w:r>
        <w:rPr>
          <w:i/>
        </w:rPr>
        <w:t>Lect. Notes Comput. Sci. Subser. Lect. Notes Artif. Intell. Lect. Notes Bioinforma.</w:t>
      </w:r>
      <w:r>
        <w:rPr/>
        <w:t>, vol. 4237 LNCS, pp. 216–227, 2006, doi: 10.1007/11909033_20.</w:t>
      </w:r>
    </w:p>
    <w:p>
      <w:pPr>
        <w:pStyle w:val="Bibliography1"/>
        <w:rPr/>
      </w:pPr>
      <w:r>
        <w:rPr/>
        <w:t>[61]</w:t>
        <w:tab/>
        <w:t xml:space="preserve">V. Kalavri, T. Simas, and D. Logothetis, “The shortest path is not always a straight line: leveraging semi-metricity in graph analysis,” </w:t>
      </w:r>
      <w:r>
        <w:rPr>
          <w:i/>
        </w:rPr>
        <w:t>Proc. VLDB Endow.</w:t>
      </w:r>
      <w:r>
        <w:rPr/>
        <w:t>, vol. 9, no. 9, 2016, doi: 10.14778/2947618.2947623.</w:t>
      </w:r>
    </w:p>
    <w:p>
      <w:pPr>
        <w:sectPr>
          <w:type w:val="continuous"/>
          <w:pgSz w:w="12240" w:h="15840"/>
          <w:pgMar w:left="1134" w:right="1134" w:header="0" w:top="1134" w:footer="0" w:bottom="1134" w:gutter="0"/>
          <w:formProt w:val="false"/>
          <w:textDirection w:val="lrTb"/>
          <w:docGrid w:type="default" w:linePitch="312" w:charSpace="0"/>
        </w:sectPr>
      </w:pPr>
    </w:p>
    <w:p>
      <w:pPr>
        <w:pStyle w:val="Bibliography1"/>
        <w:rPr/>
      </w:pPr>
      <w:r>
        <w:rPr/>
      </w:r>
    </w:p>
    <w:p>
      <w:pPr>
        <w:pStyle w:val="Bibliography1"/>
        <w:rPr>
          <w:rStyle w:val="InternetLink"/>
        </w:rPr>
      </w:pPr>
      <w:r>
        <w:rPr/>
      </w:r>
    </w:p>
    <w:p>
      <w:pPr>
        <w:pStyle w:val="Bibliography1"/>
        <w:rPr>
          <w:rStyle w:val="InternetLink"/>
        </w:rPr>
      </w:pPr>
      <w:r>
        <w:rPr/>
      </w:r>
    </w:p>
    <w:sectPr>
      <w:type w:val="continuous"/>
      <w:pgSz w:w="12240" w:h="15840"/>
      <w:pgMar w:left="1134" w:right="1134" w:header="0" w:top="1134" w:footer="0" w:bottom="1134" w:gutter="0"/>
      <w:formProt w:val="false"/>
      <w:textDirection w:val="lrTb"/>
      <w:docGrid w:type="default" w:linePitch="312" w:charSpace="0"/>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Hawrylak, Peter" w:date="2000-01-01T12:00:00Z" w:initials="HP">
    <w:p>
      <w:r>
        <w:rPr>
          <w:rFonts w:cs="DejaVu Sans"/>
          <w:kern w:val="0"/>
          <w:lang w:val="en-US" w:eastAsia="en-US" w:bidi="en-US"/>
        </w:rPr>
        <w:t>Add this.</w:t>
      </w:r>
    </w:p>
    <w:p>
      <w:r>
        <w:rPr>
          <w:rFonts w:cs="DejaVu Sans"/>
          <w:kern w:val="0"/>
          <w:lang w:val="en-US" w:eastAsia="en-US" w:bidi="en-US"/>
        </w:rPr>
        <w:t xml:space="preserve">  Describe the problem space – cyber-security and the need to be able to defend systems against attacks AND identify compliance issues with systems</w:t>
      </w:r>
    </w:p>
    <w:p>
      <w:r>
        <w:rPr>
          <w:rFonts w:cs="DejaVu Sans"/>
          <w:kern w:val="0"/>
          <w:lang w:val="en-US" w:eastAsia="en-US" w:bidi="en-US"/>
        </w:rPr>
        <w:t xml:space="preserve">  Link to real-world problems</w:t>
      </w:r>
    </w:p>
    <w:p>
      <w:r>
        <w:rPr>
          <w:rFonts w:cs="DejaVu Sans"/>
          <w:kern w:val="0"/>
          <w:lang w:val="en-US" w:eastAsia="en-US" w:bidi="en-US"/>
        </w:rPr>
        <w:t xml:space="preserve">  Describe attack graphs and compliance graphs briefly</w:t>
      </w:r>
    </w:p>
    <w:p>
      <w:r>
        <w:rPr>
          <w:rFonts w:cs="DejaVu Sans"/>
          <w:kern w:val="0"/>
          <w:lang w:val="en-US" w:eastAsia="en-US" w:bidi="en-US"/>
        </w:rPr>
        <w:t xml:space="preserve">  What information do they provide?</w:t>
      </w:r>
    </w:p>
    <w:p>
      <w:r>
        <w:rPr>
          <w:rFonts w:cs="DejaVu Sans"/>
          <w:kern w:val="0"/>
          <w:lang w:val="en-US" w:eastAsia="en-US" w:bidi="en-US"/>
        </w:rPr>
        <w:t xml:space="preserve">  How is this information used/useful?</w:t>
      </w:r>
    </w:p>
    <w:p>
      <w:r>
        <w:rPr>
          <w:rFonts w:cs="DejaVu Sans"/>
          <w:kern w:val="0"/>
          <w:lang w:val="en-US" w:eastAsia="en-US" w:bidi="en-US"/>
        </w:rPr>
        <w:t xml:space="preserve">  Why is HPC/supercomputers needed for these items?</w:t>
      </w:r>
    </w:p>
    <w:p>
      <w:r>
        <w:rPr>
          <w:rFonts w:cs="DejaVu Sans"/>
          <w:kern w:val="0"/>
          <w:lang w:val="en-US" w:eastAsia="en-US" w:bidi="en-US"/>
        </w:rPr>
        <w:t xml:space="preserve">  Link to the large size of the graphs and that large amounts of compute power and memory are required to generate and analyze these graphs.</w:t>
      </w:r>
    </w:p>
  </w:comment>
  <w:comment w:id="1" w:author="Hawrylak, Peter" w:date="2000-01-01T12:00:00Z" w:initials="HP">
    <w:p>
      <w:r>
        <w:rPr>
          <w:rFonts w:cs="DejaVu Sans"/>
          <w:kern w:val="0"/>
          <w:lang w:val="en-US" w:eastAsia="en-US" w:bidi="en-US"/>
        </w:rPr>
        <w:t xml:space="preserve">Is this a direct quote from [6]?  </w:t>
      </w:r>
    </w:p>
  </w:comment>
  <w:comment w:id="2" w:author="Unknown Author" w:date="2000-01-01T12:00:00Z" w:initials="">
    <w:p>
      <w:r>
        <w:rPr>
          <w:rFonts w:cs="DejaVu Sans"/>
          <w:i/>
          <w:kern w:val="0"/>
          <w:sz w:val="16"/>
          <w:lang w:val="en-US" w:eastAsia="en-US" w:bidi="en-US"/>
        </w:rPr>
        <w:t>Reply to Hawrylak, Peter (03/22/2021, 10:37): "..."</w:t>
      </w:r>
    </w:p>
    <w:p>
      <w:r>
        <w:rPr>
          <w:rFonts w:cs="DejaVu Sans"/>
          <w:kern w:val="0"/>
          <w:sz w:val="20"/>
          <w:lang w:val="en-US" w:eastAsia="en-US" w:bidi="en-US"/>
        </w:rPr>
        <w:t>Changed the sentence. It was not a direct quote.</w:t>
      </w:r>
    </w:p>
  </w:comment>
  <w:comment w:id="3" w:author="Hawrylak, Peter" w:date="2000-01-01T12:00:00Z" w:initials="HP">
    <w:p>
      <w:r>
        <w:rPr>
          <w:rFonts w:cs="DejaVu Sans"/>
          <w:kern w:val="0"/>
          <w:lang w:val="en-US" w:eastAsia="en-US" w:bidi="en-US"/>
        </w:rPr>
        <w:t>[APR. 6, 2021]:  Is something missing with this special character?  If not delete it.</w:t>
      </w:r>
    </w:p>
  </w:comment>
  <w:comment w:id="4"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val="en-US" w:eastAsia="zh-CN" w:bidi="hi-IN"/>
        </w:rPr>
        <w:t>Reply to Hawrylak, Peter (04/06/2021, 15:47): "..."</w:t>
      </w:r>
    </w:p>
    <w:p>
      <w:r>
        <w:rPr>
          <w:rFonts w:cs="DejaVu Sans"/>
          <w:kern w:val="0"/>
          <w:sz w:val="20"/>
          <w:lang w:val="en-US" w:eastAsia="zh-CN" w:bidi="hi-IN"/>
        </w:rPr>
        <w:t>Deleted the special character.</w:t>
      </w:r>
    </w:p>
  </w:comment>
  <w:comment w:id="5" w:author="Hawrylak, Peter" w:date="2000-01-01T12:00:00Z" w:initials="HP">
    <w:p>
      <w:r>
        <w:rPr>
          <w:rFonts w:cs="DejaVu Sans"/>
          <w:kern w:val="0"/>
          <w:lang w:val="en-US" w:eastAsia="en-US" w:bidi="en-US"/>
        </w:rPr>
        <w:t>For a research topic lets think how we can combine the knowledge of the logical attack graph with our larger attack graph representation.</w:t>
      </w:r>
    </w:p>
  </w:comment>
  <w:comment w:id="6" w:author="Unknown Author" w:date="2000-01-01T12:00:00Z" w:initials="">
    <w:p>
      <w:r>
        <w:rPr>
          <w:rFonts w:cs="DejaVu Sans"/>
          <w:i/>
          <w:kern w:val="0"/>
          <w:sz w:val="16"/>
          <w:lang w:val="en-US" w:eastAsia="en-US" w:bidi="en-US"/>
        </w:rPr>
        <w:t>Reply to Hawrylak, Peter (03/22/2021, 10:52): "..."</w:t>
      </w:r>
    </w:p>
    <w:p>
      <w:r>
        <w:rPr>
          <w:rFonts w:cs="DejaVu Sans"/>
          <w:kern w:val="0"/>
          <w:sz w:val="20"/>
          <w:lang w:val="en-US" w:eastAsia="en-US" w:bidi="en-US"/>
        </w:rPr>
        <w:t>I have made note of this topic, so we can circle back to it at a later date.</w:t>
      </w:r>
    </w:p>
  </w:comment>
  <w:comment w:id="7" w:author="Hawrylak, Peter" w:date="2000-01-01T12:00:00Z" w:initials="HP">
    <w:p>
      <w:r>
        <w:rPr>
          <w:rFonts w:cs="DejaVu Sans"/>
          <w:kern w:val="0"/>
          <w:lang w:val="en-US" w:eastAsia="en-US" w:bidi="en-US"/>
        </w:rPr>
        <w:t>Equation number for this equation (should be left-justified.  They will let us know the exact formatting.</w:t>
      </w:r>
    </w:p>
  </w:comment>
  <w:comment w:id="8" w:author="Hawrylak, Peter" w:date="2000-01-01T12:00:00Z" w:initials="HP">
    <w:p>
      <w:r>
        <w:rPr>
          <w:rFonts w:cs="DejaVu Sans"/>
          <w:kern w:val="0"/>
          <w:lang w:val="en-US" w:eastAsia="en-US" w:bidi="en-US"/>
        </w:rPr>
        <w:t>This example is unclear.  What is the relationship between the 2 vulnerabilities and the overall system?  Please review the edits and make sure they are correct with respect to the concept of the example.</w:t>
      </w:r>
    </w:p>
  </w:comment>
  <w:comment w:id="9" w:author="Unknown Author" w:date="2000-01-01T12:00:00Z" w:initials="">
    <w:p>
      <w:r>
        <w:rPr>
          <w:rFonts w:cs="DejaVu Sans"/>
          <w:i/>
          <w:kern w:val="0"/>
          <w:sz w:val="16"/>
          <w:lang w:val="en-US" w:eastAsia="en-US" w:bidi="en-US"/>
        </w:rPr>
        <w:t>Reply to Hawrylak, Peter (03/22/2021, 13:39): "..."</w:t>
      </w:r>
    </w:p>
    <w:p>
      <w:r>
        <w:rPr>
          <w:rFonts w:cs="DejaVu Sans"/>
          <w:kern w:val="0"/>
          <w:sz w:val="20"/>
          <w:lang w:val="en-US" w:eastAsia="en-US" w:bidi="en-US"/>
        </w:rPr>
        <w:t>The edits are correct with respect to the concept of the example. If the example is still unclear, I will rewrite this paragraph.</w:t>
      </w:r>
    </w:p>
  </w:comment>
  <w:comment w:id="10" w:author="Hawrylak, Peter" w:date="2000-01-01T12:00:00Z" w:initials="HP">
    <w:p>
      <w:r>
        <w:rPr>
          <w:rFonts w:cs="DejaVu Sans"/>
          <w:kern w:val="0"/>
          <w:lang w:val="en-US" w:eastAsia="en-US" w:bidi="en-US"/>
        </w:rPr>
        <w:t>Look at the Roofline Model as a way to think about memory and arithmetic intensity and which is the limiting factor for an algorithm.</w:t>
      </w:r>
    </w:p>
  </w:comment>
  <w:comment w:id="11" w:author="Hawrylak, Peter" w:date="2000-01-01T12:00:00Z" w:initials="HP">
    <w:p>
      <w:r>
        <w:rPr>
          <w:rFonts w:cs="DejaVu Sans"/>
          <w:kern w:val="0"/>
          <w:lang w:val="en-US" w:eastAsia="en-US" w:bidi="en-US"/>
        </w:rPr>
        <w:t>Put something here.</w:t>
      </w:r>
    </w:p>
  </w:comment>
  <w:comment w:id="12"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val="en-US" w:eastAsia="zh-CN" w:bidi="hi-IN"/>
        </w:rPr>
        <w:t>Reply to Hawrylak, Peter (04/09/2021, 14:02): "..."</w:t>
      </w:r>
    </w:p>
    <w:p>
      <w:r>
        <w:rPr>
          <w:rFonts w:cs="DejaVu Sans"/>
          <w:kern w:val="0"/>
          <w:sz w:val="20"/>
          <w:lang w:val="en-US" w:eastAsia="zh-CN" w:bidi="hi-IN"/>
        </w:rPr>
        <w:t>Added content.</w:t>
      </w:r>
    </w:p>
  </w:comment>
  <w:comment w:id="13" w:author="Unknown Author" w:date="2000-01-01T12:00:00Z" w:initials="">
    <w:p>
      <w:r>
        <w:rPr>
          <w:rFonts w:cs="DejaVu Sans"/>
          <w:i/>
          <w:kern w:val="0"/>
          <w:sz w:val="16"/>
          <w:lang w:val="en-US" w:eastAsia="en-US" w:bidi="en-US"/>
        </w:rPr>
        <w:t>Reply to Hawrylak, Peter (03/22/2021, 14:15): "..."</w:t>
      </w:r>
    </w:p>
    <w:p>
      <w:r>
        <w:rPr>
          <w:rFonts w:cs="DejaVu Sans"/>
          <w:kern w:val="0"/>
          <w:sz w:val="20"/>
          <w:lang w:val="en-US" w:eastAsia="en-US" w:bidi="en-US"/>
        </w:rPr>
        <w:t>Added some information, but can add more if needed.</w:t>
      </w:r>
    </w:p>
  </w:comment>
  <w:comment w:id="14" w:author="Hawrylak, Peter" w:date="2000-01-01T12:00:00Z" w:initials="HP">
    <w:p>
      <w:r>
        <w:rPr>
          <w:rFonts w:cs="DejaVu Sans"/>
          <w:kern w:val="0"/>
          <w:lang w:val="en-US" w:eastAsia="en-US" w:bidi="en-US"/>
        </w:rPr>
        <w:t>Add some more information about this.  Some of this may be helpful in identifying material for Section 2.4.3.</w:t>
      </w:r>
    </w:p>
  </w:comment>
  <w:comment w:id="15" w:author="Unknown Author" w:date="2000-01-01T12:00:00Z" w:initials="">
    <w:p>
      <w:r>
        <w:rPr>
          <w:rFonts w:cs="DejaVu Sans"/>
          <w:kern w:val="0"/>
          <w:sz w:val="20"/>
          <w:lang w:val="en-US" w:eastAsia="en-US" w:bidi="en-US"/>
        </w:rPr>
        <w:t>I am unable to find any literature pertaining to attack graph generation using a vertex-centric paradigm. I am hesitant to draw claims regarding performance</w:t>
      </w:r>
    </w:p>
  </w:comment>
  <w:comment w:id="16" w:author="Hawrylak, Peter" w:date="2000-01-01T12:00:00Z" w:initials="HP">
    <w:p>
      <w:r>
        <w:rPr>
          <w:rFonts w:cs="DejaVu Sans"/>
          <w:kern w:val="0"/>
          <w:lang w:val="en-US" w:eastAsia="en-US" w:bidi="en-US"/>
        </w:rPr>
        <w:t>It looks like a citation is missing here.</w:t>
      </w:r>
    </w:p>
  </w:comment>
  <w:comment w:id="17"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val="en-US" w:eastAsia="zh-CN" w:bidi="hi-IN"/>
        </w:rPr>
        <w:t>Reply to Hawrylak, Peter (04/09/2021, 14:22): "..."</w:t>
      </w:r>
    </w:p>
    <w:p>
      <w:r>
        <w:rPr>
          <w:rFonts w:cs="DejaVu Sans"/>
          <w:kern w:val="0"/>
          <w:sz w:val="20"/>
          <w:lang w:val="en-US" w:eastAsia="zh-CN" w:bidi="hi-IN"/>
        </w:rPr>
        <w:t>Added.</w:t>
      </w:r>
    </w:p>
  </w:comment>
  <w:comment w:id="18" w:author="Hawrylak, Peter" w:date="2000-01-01T12:00:00Z" w:initials="HP">
    <w:p>
      <w:r>
        <w:rPr>
          <w:rFonts w:cs="DejaVu Sans"/>
          <w:kern w:val="0"/>
          <w:lang w:val="en-US" w:eastAsia="en-US" w:bidi="en-US"/>
        </w:rPr>
        <w:t>A reference citation is missing here.</w:t>
      </w:r>
    </w:p>
  </w:comment>
  <w:comment w:id="19"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val="en-US" w:eastAsia="zh-CN" w:bidi="hi-IN"/>
        </w:rPr>
        <w:t>Reply to Hawrylak, Peter (04/09/2021, 14:24): "..."</w:t>
      </w:r>
    </w:p>
    <w:p>
      <w:r>
        <w:rPr>
          <w:rFonts w:cs="DejaVu Sans"/>
          <w:kern w:val="0"/>
          <w:sz w:val="20"/>
          <w:lang w:val="en-US" w:eastAsia="zh-CN" w:bidi="hi-IN"/>
        </w:rPr>
        <w:t>Added.</w:t>
      </w:r>
    </w:p>
  </w:comment>
  <w:comment w:id="20" w:author="Hawrylak, Peter" w:date="2000-01-01T12:00:00Z" w:initials="HP">
    <w:p>
      <w:r>
        <w:rPr>
          <w:rFonts w:cs="DejaVu Sans"/>
          <w:kern w:val="0"/>
          <w:lang w:val="en-US" w:eastAsia="en-US" w:bidi="en-US"/>
        </w:rPr>
        <w:t>Add this.</w:t>
      </w:r>
    </w:p>
    <w:p>
      <w:r>
        <w:rPr>
          <w:rFonts w:cs="DejaVu Sans"/>
          <w:kern w:val="0"/>
          <w:lang w:val="en-US" w:eastAsia="en-US" w:bidi="en-US"/>
        </w:rPr>
        <w:t xml:space="preserve">  Summarize the material in the chapter</w:t>
      </w:r>
    </w:p>
    <w:p>
      <w:r>
        <w:rPr>
          <w:rFonts w:cs="DejaVu Sans"/>
          <w:kern w:val="0"/>
          <w:lang w:val="en-US" w:eastAsia="en-US" w:bidi="en-US"/>
        </w:rPr>
        <w:t xml:space="preserve">  Identify some future directions/future work</w:t>
      </w:r>
    </w:p>
    <w:p>
      <w:r>
        <w:rPr>
          <w:rFonts w:cs="DejaVu Sans"/>
          <w:kern w:val="0"/>
          <w:lang w:val="en-US" w:eastAsia="en-US" w:bidi="en-US"/>
        </w:rPr>
        <w:t xml:space="preserve">  Restate your key takeaway message for the chapter</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Segoe UI">
    <w:charset w:val="01"/>
    <w:family w:val="roman"/>
    <w:pitch w:val="variable"/>
  </w:font>
  <w:font w:name="Calibri Light">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80"/>
  <w:trackRevision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DejaVu Sans" w:cs="FreeSans"/>
      <w:color w:val="auto"/>
      <w:kern w:val="2"/>
      <w:sz w:val="24"/>
      <w:szCs w:val="24"/>
      <w:lang w:val="en-US" w:eastAsia="zh-CN" w:bidi="hi-IN"/>
    </w:rPr>
  </w:style>
  <w:style w:type="character" w:styleId="DefaultParagraphFont">
    <w:name w:val="Default Paragraph Font"/>
    <w:qFormat/>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Emphasis">
    <w:name w:val="Emphasis"/>
    <w:qFormat/>
    <w:rPr>
      <w:i/>
      <w:iCs/>
    </w:rPr>
  </w:style>
  <w:style w:type="character" w:styleId="VisitedInternetLink">
    <w:name w:val="FollowedHyperlink"/>
    <w:rPr>
      <w:color w:val="800000"/>
      <w:u w:val="single"/>
    </w:rPr>
  </w:style>
  <w:style w:type="character" w:styleId="BalloonTextChar">
    <w:name w:val="Balloon Text Char"/>
    <w:basedOn w:val="DefaultParagraphFont"/>
    <w:qFormat/>
    <w:rPr>
      <w:rFonts w:ascii="Segoe UI" w:hAnsi="Segoe UI" w:cs="Mangal"/>
      <w:sz w:val="18"/>
      <w:szCs w:val="16"/>
    </w:rPr>
  </w:style>
  <w:style w:type="character" w:styleId="Annotationreference">
    <w:name w:val="annotation reference"/>
    <w:basedOn w:val="DefaultParagraphFont"/>
    <w:qFormat/>
    <w:rPr>
      <w:sz w:val="16"/>
      <w:szCs w:val="16"/>
    </w:rPr>
  </w:style>
  <w:style w:type="character" w:styleId="CommentTextChar">
    <w:name w:val="Comment Text Char"/>
    <w:basedOn w:val="DefaultParagraphFont"/>
    <w:qFormat/>
    <w:rPr>
      <w:rFonts w:cs="Mangal"/>
      <w:sz w:val="20"/>
      <w:szCs w:val="18"/>
    </w:rPr>
  </w:style>
  <w:style w:type="character" w:styleId="CommentSubjectChar">
    <w:name w:val="Comment Subject Char"/>
    <w:basedOn w:val="CommentTextChar"/>
    <w:qFormat/>
    <w:rPr>
      <w:rFonts w:cs="Mangal"/>
      <w:b/>
      <w:bCs/>
      <w:sz w:val="20"/>
      <w:szCs w:val="18"/>
    </w:rPr>
  </w:style>
  <w:style w:type="character" w:styleId="LineNumbering">
    <w:name w:val="Line Numbering"/>
    <w:rPr/>
  </w:style>
  <w:style w:type="character" w:styleId="TitleChar">
    <w:name w:val="Title Char"/>
    <w:basedOn w:val="DefaultParagraphFont"/>
    <w:qFormat/>
    <w:rPr>
      <w:rFonts w:ascii="Calibri Light" w:hAnsi="Calibri Light" w:eastAsia="DejaVu Sans" w:cs="Mangal"/>
      <w:spacing w:val="-10"/>
      <w:kern w:val="2"/>
      <w:sz w:val="56"/>
      <w:szCs w:val="50"/>
    </w:rPr>
  </w:style>
  <w:style w:type="paragraph" w:styleId="Heading">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TableContents">
    <w:name w:val="Table Contents"/>
    <w:basedOn w:val="Normal"/>
    <w:qFormat/>
    <w:pPr>
      <w:widowControl w:val="false"/>
      <w:suppressLineNumbers/>
    </w:pPr>
    <w:rPr/>
  </w:style>
  <w:style w:type="paragraph" w:styleId="BalloonText">
    <w:name w:val="Balloon Text"/>
    <w:basedOn w:val="Normal"/>
    <w:qFormat/>
    <w:pPr/>
    <w:rPr>
      <w:rFonts w:ascii="Segoe UI" w:hAnsi="Segoe UI" w:cs="Mangal"/>
      <w:sz w:val="18"/>
      <w:szCs w:val="16"/>
    </w:rPr>
  </w:style>
  <w:style w:type="paragraph" w:styleId="Annotationtext">
    <w:name w:val="annotation text"/>
    <w:basedOn w:val="Normal"/>
    <w:qFormat/>
    <w:pPr/>
    <w:rPr>
      <w:rFonts w:cs="Mangal"/>
      <w:sz w:val="20"/>
      <w:szCs w:val="18"/>
    </w:rPr>
  </w:style>
  <w:style w:type="paragraph" w:styleId="Annotationsubject">
    <w:name w:val="annotation subject"/>
    <w:basedOn w:val="Annotationtext"/>
    <w:next w:val="Annotationtext"/>
    <w:qFormat/>
    <w:pPr/>
    <w:rPr>
      <w:b/>
      <w:bCs/>
    </w:rPr>
  </w:style>
  <w:style w:type="paragraph" w:styleId="Bibliography1">
    <w:name w:val="Bibliography 1"/>
    <w:basedOn w:val="Index"/>
    <w:qFormat/>
    <w:pPr>
      <w:tabs>
        <w:tab w:val="clear" w:pos="720"/>
        <w:tab w:val="left" w:pos="504" w:leader="none"/>
      </w:tabs>
      <w:spacing w:lineRule="atLeast" w:line="240" w:before="0" w:after="0"/>
      <w:ind w:left="504" w:right="0" w:hanging="504"/>
    </w:pPr>
    <w:rPr/>
  </w:style>
  <w:style w:type="paragraph" w:styleId="Title">
    <w:name w:val="Title"/>
    <w:basedOn w:val="Normal"/>
    <w:next w:val="Normal"/>
    <w:qFormat/>
    <w:pPr>
      <w:spacing w:before="0" w:after="0"/>
      <w:contextualSpacing/>
    </w:pPr>
    <w:rPr>
      <w:rFonts w:ascii="Calibri Light" w:hAnsi="Calibri Light" w:eastAsia="DejaVu Sans" w:cs="Mangal"/>
      <w:spacing w:val="-10"/>
      <w:kern w:val="2"/>
      <w:sz w:val="56"/>
      <w:szCs w:val="50"/>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zotero.org/" TargetMode="External"/><Relationship Id="rId3" Type="http://schemas.openxmlformats.org/officeDocument/2006/relationships/comments" Target="comment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174</TotalTime>
  <Application>LibreOffice/7.1.2.2$Linux_X86_64 LibreOffice_project/10$Build-2</Application>
  <AppVersion>15.0000</AppVersion>
  <Pages>19</Pages>
  <Words>10099</Words>
  <Characters>56591</Characters>
  <CharactersWithSpaces>66540</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2021-04-06T20:51:00Z</dcterms:created>
  <dc:creator>Hawrylak, Peter</dc:creator>
  <dc:description/>
  <dc:language>en-US</dc:language>
  <cp:lastModifiedBy/>
  <dcterms:modified xsi:type="dcterms:W3CDTF">2021-04-12T10:40:41Z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0x0101004A0E07C289B8B545B080D22FB544F51C</vt:lpwstr>
  </property>
  <property fmtid="{D5CDD505-2E9C-101B-9397-08002B2CF9AE}" pid="3" name="Mendeley Citation Style_1">
    <vt:lpwstr>http://www.zotero.org/styles/ieee</vt:lpwstr>
  </property>
  <property fmtid="{D5CDD505-2E9C-101B-9397-08002B2CF9AE}" pid="4" name="Mendeley Document_1">
    <vt:lpwstr>True</vt:lpwstr>
  </property>
  <property fmtid="{D5CDD505-2E9C-101B-9397-08002B2CF9AE}" pid="5" name="Mendeley Unique User Id_1">
    <vt:lpwstr>856af68e-7299-3892-8c4d-aae1b5cb5915</vt:lpwstr>
  </property>
  <property fmtid="{D5CDD505-2E9C-101B-9397-08002B2CF9AE}" pid="6"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0"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1"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3"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4"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5"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6"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7" name="Mendeley_Bookmark_08itFhURqV_4">
    <vt:lpwstr>ies": {"noteIndex": 0}, "schema": "https://github.com/citation-style-language/schema/raw/master/csl-citation.json"}</vt:lpwstr>
  </property>
  <property fmtid="{D5CDD505-2E9C-101B-9397-08002B2CF9AE}" pid="18"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9"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20"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1"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2"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3" name="Mendeley_Bookmark_0EN0qnKLY5_6">
    <vt:lpwstr>ttps://github.com/citation-style-language/schema/raw/master/csl-citation.json"}</vt:lpwstr>
  </property>
  <property fmtid="{D5CDD505-2E9C-101B-9397-08002B2CF9AE}" pid="24"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7"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8"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9"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1" name="Mendeley_Bookmark_0EvkxQviFu_8">
    <vt:lpwstr>0}, "schema": "https://github.com/citation-style-language/schema/raw/master/csl-citation.json"}</vt:lpwstr>
  </property>
  <property fmtid="{D5CDD505-2E9C-101B-9397-08002B2CF9AE}" pid="32"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3"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4"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5"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6"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7" name="Mendeley_Bookmark_0PZU9F2rie_6">
    <vt:lpwstr>ge/schema/raw/master/csl-citation.json"}</vt:lpwstr>
  </property>
  <property fmtid="{D5CDD505-2E9C-101B-9397-08002B2CF9AE}" pid="38"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 name="Mendeley_Bookmark_0gi6tmdTm3_12">
    <vt:lpwstr>itation": "[2]"}, "properties": {"noteIndex": 0}, "schema": "https://github.com/citation-style-language/schema/raw/master/csl-citation.json"}</vt:lpwstr>
  </property>
  <property fmtid="{D5CDD505-2E9C-101B-9397-08002B2CF9AE}" pid="42"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5"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9"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50"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3"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4"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5"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6"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7"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8"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9"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0"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1"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2"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3"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4"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5"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6" name="Mendeley_Bookmark_0qVlEciCNy_8">
    <vt:lpwstr>yFormattedCitation": "[31]"}, "properties": {"noteIndex": 0}, "schema": "https://github.com/citation-style-language/schema/raw/master/csl-citation.json"}</vt:lpwstr>
  </property>
  <property fmtid="{D5CDD505-2E9C-101B-9397-08002B2CF9AE}" pid="67"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8" name="Mendeley_Bookmark_0r5yPVYWF8_10">
    <vt:lpwstr>om/citation-style-language/schema/raw/master/csl-citation.json"}</vt:lpwstr>
  </property>
  <property fmtid="{D5CDD505-2E9C-101B-9397-08002B2CF9AE}" pid="69"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70"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1"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2"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3"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4"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5"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6"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7"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9"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0" name="Mendeley_Bookmark_12HZ9yag26_12">
    <vt:lpwstr>itation": "[2]"}, "properties": {"noteIndex": 0}, "schema": "https://github.com/citation-style-language/schema/raw/master/csl-citation.json"}</vt:lpwstr>
  </property>
  <property fmtid="{D5CDD505-2E9C-101B-9397-08002B2CF9AE}" pid="81"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2"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3"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4"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5"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6"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7"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8"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9" name="Mendeley_Bookmark_152qykJZD5_1">
    <vt:lpwstr>ADDIN CSL_CITATION {"citationItems": [{"id": "ITEM-1", "itemData": {"author": [{"dropping-particle": "", "family": "Edmonds", "given": "N", "non-dropping-particle": "", "parse-names": false, "suffix": ""}], "id": "ITEM-1", "issued": {"date-parts": [["2013</vt:lpwstr>
  </property>
  <property fmtid="{D5CDD505-2E9C-101B-9397-08002B2CF9AE}" pid="90" name="Mendeley_Bookmark_152qykJZD5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91" name="Mendeley_Bookmark_152qykJZD5_3">
    <vt:lpwstr>x": 0}, "schema": "https://github.com/citation-style-language/schema/raw/master/csl-citation.json"}</vt:lpwstr>
  </property>
  <property fmtid="{D5CDD505-2E9C-101B-9397-08002B2CF9AE}" pid="92" name="Mendeley_Bookmark_1EUJp0Ii72_1">
    <vt:lpwstr>ADDIN CSL_CITATION {"citationItems": [{"id": "ITEM-1", "itemData": {"ISBN": "1595935185", "author": [{"dropping-particle": "", "family": "Ou", "given": "Xinming", "non-dropping-particle": "", "parse-names": false, "suffix": ""}, {"dropping-particle": "", </vt:lpwstr>
  </property>
  <property fmtid="{D5CDD505-2E9C-101B-9397-08002B2CF9AE}" pid="93" name="Mendeley_Bookmark_1EUJp0Ii72_2">
    <vt:lpwstr>"family": "Boyer", "given": "Wayne F", "non-dropping-particle": "", "parse-names": false, "suffix": ""}, {"dropping-particle": "", "family": "Mcqueen", "given": "Miles A", "non-dropping-particle": "", "parse-names": false, "suffix": ""}], "id": "ITEM-1", </vt:lpwstr>
  </property>
  <property fmtid="{D5CDD505-2E9C-101B-9397-08002B2CF9AE}" pid="94" name="Mendeley_Bookmark_1EUJp0Ii72_3">
    <vt:lpwstr>"issued": {"date-parts": [["2006"]]}, "page": "336-345", "title": "A Scalable Approach to Attack Graph Generation", "type": "article-journal"}, "uris": ["http://www.mendeley.com/documents/?uuid=20d94c9a-9496-4167-90aa-6f2f1e75f1ec"]}], "properties": {"not</vt:lpwstr>
  </property>
  <property fmtid="{D5CDD505-2E9C-101B-9397-08002B2CF9AE}" pid="95" name="Mendeley_Bookmark_1EUJp0Ii72_4">
    <vt:lpwstr>eIndex": 0}, "schema": "https://github.com/citation-style-language/schema/raw/master/csl-citation.json"}</vt:lpwstr>
  </property>
  <property fmtid="{D5CDD505-2E9C-101B-9397-08002B2CF9AE}" pid="96"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97"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8"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9"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101"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2"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103" name="Mendeley_Bookmark_1FBivRHNRn_8">
    <vt:lpwstr>0}, "schema": "https://github.com/citation-style-language/schema/raw/master/csl-citation.json"}</vt:lpwstr>
  </property>
  <property fmtid="{D5CDD505-2E9C-101B-9397-08002B2CF9AE}" pid="104"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5"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6"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7"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8"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9"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 name="Mendeley_Bookmark_1ZipD6zinH_7">
    <vt:lpwstr>ttedCitation": "[9]"}, "properties": {"noteIndex": 0}, "schema": "https://github.com/citation-style-language/schema/raw/master/csl-citation.json"}</vt:lpwstr>
  </property>
  <property fmtid="{D5CDD505-2E9C-101B-9397-08002B2CF9AE}" pid="111"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12"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13"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14"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15"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16" name="Mendeley_Bookmark_1sIWslKyKb_10">
    <vt:lpwstr>x": 0}, "schema": "https://github.com/citation-style-language/schema/raw/master/csl-citation.json"}</vt:lpwstr>
  </property>
  <property fmtid="{D5CDD505-2E9C-101B-9397-08002B2CF9AE}" pid="117"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8"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9"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0"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1"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2"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23"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24"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25" name="Mendeley_Bookmark_1uDrIhsOt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26" name="Mendeley_Bookmark_1uDrIhsOt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27" name="Mendeley_Bookmark_1uDrIhsOt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28" name="Mendeley_Bookmark_1uDrIhsOt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29" name="Mendeley_Bookmark_1uDrIhsOt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0" name="Mendeley_Bookmark_1uDrIhsOt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1" name="Mendeley_Bookmark_1uDrIhsOta_7">
    <vt:lpwstr>"", "family": "Kaynar", "given": "Kerem", "non-dropping-particle": "", "parse-names": false, "suffix": ""}, {"dropping-particle": "", "family": "Sivrikaya", "given": "Fikret", "non-dropping-particle": "", "parse-names": false, "suffix": ""}], "container-t</vt:lpwstr>
  </property>
  <property fmtid="{D5CDD505-2E9C-101B-9397-08002B2CF9AE}" pid="132" name="Mendeley_Bookmark_1uDrIhsOta_8">
    <vt:lpwstr>itle": "IEEE Transactions on Dependable and Secure Computing", "id": "ITEM-1", "issue": "5", "issued": {"date-parts": [["2016"]]}, "page": "519-532", "publisher": "IEEE", "title": "Distributed Attack Graph Generation", "type": "article-journal", "volume":</vt:lpwstr>
  </property>
  <property fmtid="{D5CDD505-2E9C-101B-9397-08002B2CF9AE}" pid="133" name="Mendeley_Bookmark_1uDrIhsOta_9">
    <vt:lpwstr> "13"}, "uris": ["http://www.mendeley.com/documents/?uuid=d4f67313-bcc8-4b4b-a451-d205f4b69692"]}], "properties": {"noteIndex": 0}, "schema": "https://github.com/citation-style-language/schema/raw/master/csl-citation.json"}</vt:lpwstr>
  </property>
  <property fmtid="{D5CDD505-2E9C-101B-9397-08002B2CF9AE}" pid="134"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35"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36"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37"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38"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39" name="Mendeley_Bookmark_1v2MNchrOj_6">
    <vt:lpwstr>ge/schema/raw/master/csl-citation.json"}</vt:lpwstr>
  </property>
  <property fmtid="{D5CDD505-2E9C-101B-9397-08002B2CF9AE}" pid="140"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1"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2"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3"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4"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45"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6"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47"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48"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49"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50"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51"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52"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3"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5"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56"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57"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8" name="Mendeley_Bookmark_22fk9mKD5O_7">
    <vt:lpwstr>ttedCitation": "[9]"}, "properties": {"noteIndex": 0}, "schema": "https://github.com/citation-style-language/schema/raw/master/csl-citation.json"}</vt:lpwstr>
  </property>
  <property fmtid="{D5CDD505-2E9C-101B-9397-08002B2CF9AE}" pid="159"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0"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1"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2"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63"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64"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5" name="Mendeley_Bookmark_262ayIt5Zo_7">
    <vt:lpwstr>ttedCitation": "[9]"}, "properties": {"noteIndex": 0}, "schema": "https://github.com/citation-style-language/schema/raw/master/csl-citation.json"}</vt:lpwstr>
  </property>
  <property fmtid="{D5CDD505-2E9C-101B-9397-08002B2CF9AE}" pid="166" name="Mendeley_Bookmark_2HgNOkylCl_1">
    <vt:lpwstr>ADDIN Mendeley Bibliography CSL_BIBLIOGRAPHY </vt:lpwstr>
  </property>
  <property fmtid="{D5CDD505-2E9C-101B-9397-08002B2CF9AE}" pid="167"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68" name="Mendeley_Bookmark_2a30mU2uWv_10">
    <vt:lpwstr>l-citation.json"}</vt:lpwstr>
  </property>
  <property fmtid="{D5CDD505-2E9C-101B-9397-08002B2CF9AE}" pid="169"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70"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71"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72"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73"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74"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75"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76"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77"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78" name="Mendeley_Bookmark_2aVs3Ilpnr_10">
    <vt:lpwstr>schema": "https://github.com/citation-style-language/schema/raw/master/csl-citation.json"}</vt:lpwstr>
  </property>
  <property fmtid="{D5CDD505-2E9C-101B-9397-08002B2CF9AE}" pid="179"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80"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81"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82"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83"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84"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85"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86"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87"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8" name="Mendeley_Bookmark_2hDUyXd2NH_10">
    <vt:lpwstr>x": 0}, "schema": "https://github.com/citation-style-language/schema/raw/master/csl-citation.json"}</vt:lpwstr>
  </property>
  <property fmtid="{D5CDD505-2E9C-101B-9397-08002B2CF9AE}" pid="189"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0"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1"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2"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4"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95"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96"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97"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98"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 name="Mendeley_Bookmark_2ld4oxbg5x_3">
    <vt:lpwstr>Citation": "[22]", "previouslyFormattedCitation": "[22]"}, "properties": {"noteIndex": 0}, "schema": "https://github.com/citation-style-language/schema/raw/master/csl-citation.json"}</vt:lpwstr>
  </property>
  <property fmtid="{D5CDD505-2E9C-101B-9397-08002B2CF9AE}" pid="200" name="Mendeley_Bookmark_2maCQIJ2Zz_1">
    <vt:lpwstr>ADDIN CSL_CITATION {"citationItems": [{"id": "ITEM-1", "itemData": {"ISBN": "1595935185", "author": [{"dropping-particle": "", "family": "Ou", "given": "Xinming", "non-dropping-particle": "", "parse-names": false, "suffix": ""}, {"dropping-particle": "", </vt:lpwstr>
  </property>
  <property fmtid="{D5CDD505-2E9C-101B-9397-08002B2CF9AE}" pid="201" name="Mendeley_Bookmark_2maCQIJ2Zz_2">
    <vt:lpwstr>"family": "Boyer", "given": "Wayne F", "non-dropping-particle": "", "parse-names": false, "suffix": ""}, {"dropping-particle": "", "family": "Mcqueen", "given": "Miles A", "non-dropping-particle": "", "parse-names": false, "suffix": ""}], "id": "ITEM-1", </vt:lpwstr>
  </property>
  <property fmtid="{D5CDD505-2E9C-101B-9397-08002B2CF9AE}" pid="202" name="Mendeley_Bookmark_2maCQIJ2Zz_3">
    <vt:lpwstr>"issued": {"date-parts": [["2006"]]}, "page": "336-345", "title": "A Scalable Approach to Attack Graph Generation", "type": "article-journal"}, "uris": ["http://www.mendeley.com/documents/?uuid=20d94c9a-9496-4167-90aa-6f2f1e75f1ec"]}], "mendeley": {"forma</vt:lpwstr>
  </property>
  <property fmtid="{D5CDD505-2E9C-101B-9397-08002B2CF9AE}" pid="203" name="Mendeley_Bookmark_2maCQIJ2Zz_4">
    <vt:lpwstr>ttedCitation": "[6]", "plainTextFormattedCitation": "[6]", "previouslyFormattedCitation": "[6]"}, "properties": {"noteIndex": 0}, "schema": "https://github.com/citation-style-language/schema/raw/master/csl-citation.json"}</vt:lpwstr>
  </property>
  <property fmtid="{D5CDD505-2E9C-101B-9397-08002B2CF9AE}" pid="204"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5"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7"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208"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209"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 name="Mendeley_Bookmark_2xPymBhSA3_7">
    <vt:lpwstr>ttedCitation": "[9]"}, "properties": {"noteIndex": 0}, "schema": "https://github.com/citation-style-language/schema/raw/master/csl-citation.json"}</vt:lpwstr>
  </property>
  <property fmtid="{D5CDD505-2E9C-101B-9397-08002B2CF9AE}" pid="211"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212"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213"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214"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215"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7"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8" name="Mendeley_Bookmark_3AqLjMkRQN_12">
    <vt:lpwstr>itation": "[2]"}, "properties": {"noteIndex": 0}, "schema": "https://github.com/citation-style-language/schema/raw/master/csl-citation.json"}</vt:lpwstr>
  </property>
  <property fmtid="{D5CDD505-2E9C-101B-9397-08002B2CF9AE}" pid="219"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0"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2"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3"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4"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5"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26"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27" name="Mendeley_Bookmark_3CkwD6UQLl_1">
    <vt:lpwstr>ADDIN Mendeley Bibliography CSL_BIBLIOGRAPHY </vt:lpwstr>
  </property>
  <property fmtid="{D5CDD505-2E9C-101B-9397-08002B2CF9AE}" pid="228"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29"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30" name="Mendeley_Bookmark_3G7MlAdxKr_3">
    <vt:lpwstr>Citation": "[22]", "previouslyFormattedCitation": "[22]"}, "properties": {"noteIndex": 0}, "schema": "https://github.com/citation-style-language/schema/raw/master/csl-citation.json"}</vt:lpwstr>
  </property>
  <property fmtid="{D5CDD505-2E9C-101B-9397-08002B2CF9AE}" pid="231"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2" name="Mendeley_Bookmark_3Iytb7LEjd_10">
    <vt:lpwstr>itation": "[16]", "plainTextFormattedCitation": "[16]"}, "properties": {"noteIndex": 0}, "schema": "https://github.com/citation-style-language/schema/raw/master/csl-citation.json"}</vt:lpwstr>
  </property>
  <property fmtid="{D5CDD505-2E9C-101B-9397-08002B2CF9AE}" pid="233"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4"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6"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39"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40"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41"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42" name="Mendeley_Bookmark_3Jlv8EHIEN_10">
    <vt:lpwstr>schema": "https://github.com/citation-style-language/schema/raw/master/csl-citation.json"}</vt:lpwstr>
  </property>
  <property fmtid="{D5CDD505-2E9C-101B-9397-08002B2CF9AE}" pid="243"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44"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45"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46"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47"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48"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49"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50"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51"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52"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53"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54"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55"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6"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7"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8"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59"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60"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1" name="Mendeley_Bookmark_3OJkssgHFz_7">
    <vt:lpwstr>ttedCitation": "[9]"}, "properties": {"noteIndex": 0}, "schema": "https://github.com/citation-style-language/schema/raw/master/csl-citation.json"}</vt:lpwstr>
  </property>
  <property fmtid="{D5CDD505-2E9C-101B-9397-08002B2CF9AE}" pid="262"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3"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4"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5"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66"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67"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8" name="Mendeley_Bookmark_3WSMOWcS9H_7">
    <vt:lpwstr>ttedCitation": "[9]"}, "properties": {"noteIndex": 0}, "schema": "https://github.com/citation-style-language/schema/raw/master/csl-citation.json"}</vt:lpwstr>
  </property>
  <property fmtid="{D5CDD505-2E9C-101B-9397-08002B2CF9AE}" pid="269"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0"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1"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2" name="Mendeley_Bookmark_3XAucF5ycF_12">
    <vt:lpwstr>itation": "[2]"}, "properties": {"noteIndex": 0}, "schema": "https://github.com/citation-style-language/schema/raw/master/csl-citation.json"}</vt:lpwstr>
  </property>
  <property fmtid="{D5CDD505-2E9C-101B-9397-08002B2CF9AE}" pid="273"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5"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6"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7"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8"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9"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80"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81"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3"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4" name="Mendeley_Bookmark_3bpAaAiPQC_12">
    <vt:lpwstr>itation": "[2]"}, "properties": {"noteIndex": 0}, "schema": "https://github.com/citation-style-language/schema/raw/master/csl-citation.json"}</vt:lpwstr>
  </property>
  <property fmtid="{D5CDD505-2E9C-101B-9397-08002B2CF9AE}" pid="285"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6"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7"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8"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0"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1"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92"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93"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4"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5"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6"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7"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98"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9"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300" name="Mendeley_Bookmark_3dn3EnEnjO_8">
    <vt:lpwstr>yFormattedCitation": "[31]"}, "properties": {"noteIndex": 0}, "schema": "https://github.com/citation-style-language/schema/raw/master/csl-citation.json"}</vt:lpwstr>
  </property>
  <property fmtid="{D5CDD505-2E9C-101B-9397-08002B2CF9AE}" pid="301"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02" name="Mendeley_Bookmark_3fEoR9Z34S_10">
    <vt:lpwstr>hema": "https://github.com/citation-style-language/schema/raw/master/csl-citation.json"}</vt:lpwstr>
  </property>
  <property fmtid="{D5CDD505-2E9C-101B-9397-08002B2CF9AE}" pid="303"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04"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05"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06"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07"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08"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309"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310"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311"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2"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4"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5"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318"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319"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320"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21" name="Mendeley_Bookmark_3uYNNa1bhi_10">
    <vt:lpwstr>l-citation.json"}</vt:lpwstr>
  </property>
  <property fmtid="{D5CDD505-2E9C-101B-9397-08002B2CF9AE}" pid="322"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23"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24"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25"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26"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27"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28"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29"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30"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1"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3"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4"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35"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6"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37"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38"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39"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40" name="Mendeley_Bookmark_4Qi07YwqRK_11">
    <vt:lpwstr>on-style-language/schema/raw/master/csl-citation.json"}</vt:lpwstr>
  </property>
  <property fmtid="{D5CDD505-2E9C-101B-9397-08002B2CF9AE}" pid="341"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2"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3"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4"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5"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6"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48"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49"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50"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51"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52"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53"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54" name="Mendeley_Bookmark_4WisLybbzj_6">
    <vt:lpwstr>ge/schema/raw/master/csl-citation.json"}</vt:lpwstr>
  </property>
  <property fmtid="{D5CDD505-2E9C-101B-9397-08002B2CF9AE}" pid="355" name="Mendeley_Bookmark_4WmObslJL0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6" name="Mendeley_Bookmark_4WmObslJL0_10">
    <vt:lpwstr>hema": "https://github.com/citation-style-language/schema/raw/master/csl-citation.json"}</vt:lpwstr>
  </property>
  <property fmtid="{D5CDD505-2E9C-101B-9397-08002B2CF9AE}" pid="357" name="Mendeley_Bookmark_4WmObslJL0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8" name="Mendeley_Bookmark_4WmObslJL0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9" name="Mendeley_Bookmark_4WmObslJL0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60" name="Mendeley_Bookmark_4WmObslJL0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61" name="Mendeley_Bookmark_4WmObslJL0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62" name="Mendeley_Bookmark_4WmObslJL0_7">
    <vt:lpwstr>"", "family": "Kaynar", "given": "Kerem", "non-dropping-particle": "", "parse-names": false, "suffix": ""}, {"dropping-particle": "", "family": "Sivrikaya", "given": "Fikret", "non-dropping-particle": "", "parse-names": false, "suffix": ""}], "container-t</vt:lpwstr>
  </property>
  <property fmtid="{D5CDD505-2E9C-101B-9397-08002B2CF9AE}" pid="363" name="Mendeley_Bookmark_4WmObslJL0_8">
    <vt:lpwstr>itle": "IEEE Transactions on Dependable and Secure Computing", "id": "ITEM-1", "issue": "5", "issued": {"date-parts": [["2016"]]}, "page": "519-532", "publisher": "IEEE", "title": "Distributed Attack Graph Generation", "type": "article-journal", "volume":</vt:lpwstr>
  </property>
  <property fmtid="{D5CDD505-2E9C-101B-9397-08002B2CF9AE}" pid="364" name="Mendeley_Bookmark_4WmObslJL0_9">
    <vt:lpwstr> "13"}, "uris": ["http://www.mendeley.com/documents/?uuid=d4f67313-bcc8-4b4b-a451-d205f4b69692"]}], "mendeley": {"formattedCitation": "[12]", "plainTextFormattedCitation": "[12]", "previouslyFormattedCitation": "[12]"}, "properties": {"noteIndex": 0}, "sc</vt:lpwstr>
  </property>
  <property fmtid="{D5CDD505-2E9C-101B-9397-08002B2CF9AE}" pid="365"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66"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67" name="Mendeley_Bookmark_4c63y45kuB_11">
    <vt:lpwstr>plainTextFormattedCitation": "[16]", "previouslyFormattedCitation": "[16]"}, "properties": {"noteIndex": 0}, "schema": "https://github.com/citation-style-language/schema/raw/master/csl-citation.json"}</vt:lpwstr>
  </property>
  <property fmtid="{D5CDD505-2E9C-101B-9397-08002B2CF9AE}" pid="368"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69"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70"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71"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72"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73"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74"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75"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76" name="Mendeley_Bookmark_4swvHdQVK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7" name="Mendeley_Bookmark_4swvHdQVK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8" name="Mendeley_Bookmark_4swvHdQVK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 name="Mendeley_Bookmark_4swvHdQVK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80" name="Mendeley_Bookmark_4swvHdQVKe_5">
    <vt:lpwstr>lse, "suffix": ""}, {"dropping-particle": "", "family": "Shaw", "given": "Thomas", "non-dropping-particle": "", "parse-names": false, "suffix": ""}, {"dropping-particle": "", "family": "Hale", "given": "John", "non-dropping-particle": "", "parse-names": f</vt:lpwstr>
  </property>
  <property fmtid="{D5CDD505-2E9C-101B-9397-08002B2CF9AE}" pid="381" name="Mendeley_Bookmark_4swvHdQVK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82" name="Mendeley_Bookmark_4swvHdQVKe_7">
    <vt:lpwstr>, CISRC 2016", "id": "ITEM-1", "issued": {"date-parts": [["2016"]]}, "title": "Scalable attack graph generation", "type": "article-journal"}, "uris": ["http://www.mendeley.com/documents/?uuid=a3d364bd-cca3-4852-9ca4-1b24b943772f"]}], "mendeley": {"formatt</vt:lpwstr>
  </property>
  <property fmtid="{D5CDD505-2E9C-101B-9397-08002B2CF9AE}" pid="383" name="Mendeley_Bookmark_4swvHdQVKe_8">
    <vt:lpwstr>edCitation": "[13]", "plainTextFormattedCitation": "[13]", "previouslyFormattedCitation": "[13]"}, "properties": {"noteIndex": 0}, "schema": "https://github.com/citation-style-language/schema/raw/master/csl-citation.json"}</vt:lpwstr>
  </property>
  <property fmtid="{D5CDD505-2E9C-101B-9397-08002B2CF9AE}" pid="384" name="Mendeley_Bookmark_4wWtygUhG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5" name="Mendeley_Bookmark_4wWtygUhG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6" name="Mendeley_Bookmark_4wWtygUhG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7" name="Mendeley_Bookmark_4wWtygUhGm_4">
    <vt:lpwstr>, "parse-names": false, "suffix": ""}, {"dropping-particle": "", "family": "Hawrylak", "given": "Peter", "non-dropping-particle": "", "parse-names": false, "suffix": ""}, {"dropping-particle": "", "family": "Hale", "given": "John", "non-dropping-particle"</vt:lpwstr>
  </property>
  <property fmtid="{D5CDD505-2E9C-101B-9397-08002B2CF9AE}" pid="388" name="Mendeley_Bookmark_4wWtygUhGm_5">
    <vt:lpwstr>: "", "parse-names": false, "suffix": ""}], "container-title": "Proceedings - 2019 2nd International Conference on Data Intelligence and Security, ICDIS 2019", "id": "ITEM-1", "issued": {"date-parts": [["2019"]]}, "page": "174-179", "title": "Concurrency </vt:lpwstr>
  </property>
  <property fmtid="{D5CDD505-2E9C-101B-9397-08002B2CF9AE}" pid="389" name="Mendeley_Bookmark_4wWtygUhG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0" name="Mendeley_Bookmark_4wWtygUhGm_7">
    <vt:lpwstr>ttedCitation": "[9]"}, "properties": {"noteIndex": 0}, "schema": "https://github.com/citation-style-language/schema/raw/master/csl-citation.json"}</vt:lpwstr>
  </property>
  <property fmtid="{D5CDD505-2E9C-101B-9397-08002B2CF9AE}" pid="391" name="Mendeley_Bookmark_503GEbq98P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92" name="Mendeley_Bookmark_503GEbq98P_10">
    <vt:lpwstr>", "previouslyFormattedCitation": "[8]"}, "properties": {"noteIndex": 0}, "schema": "https://github.com/citation-style-language/schema/raw/master/csl-citation.json"}</vt:lpwstr>
  </property>
  <property fmtid="{D5CDD505-2E9C-101B-9397-08002B2CF9AE}" pid="393" name="Mendeley_Bookmark_503GEbq98P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94" name="Mendeley_Bookmark_503GEbq98P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95" name="Mendeley_Bookmark_503GEbq98P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96" name="Mendeley_Bookmark_503GEbq98P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97" name="Mendeley_Bookmark_503GEbq98P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98" name="Mendeley_Bookmark_503GEbq98P_7">
    <vt:lpwstr>posed methodology. \u00a9 Springer Science+Business Media, LLC 2010.", "author": [{"dropping-particle": "", "family": "Ghosh", "given": "Nirnay", "non-dropping-particle": "", "parse-names": false, "suffix": ""}, {"dropping-particle": "", "family": "Ghosh"</vt:lpwstr>
  </property>
  <property fmtid="{D5CDD505-2E9C-101B-9397-08002B2CF9AE}" pid="399" name="Mendeley_Bookmark_503GEbq98P_8">
    <vt:lpwstr>, "given": "S. K.", "non-dropping-particle": "", "parse-names": false, "suffix": ""}], "container-title": "Applied Intelligence", "id": "ITEM-1", "issue": "2", "issued": {"date-parts": [["2012"]]}, "page": "369-390", "title": "A planner-based approach to </vt:lpwstr>
  </property>
  <property fmtid="{D5CDD505-2E9C-101B-9397-08002B2CF9AE}" pid="400" name="Mendeley_Bookmark_503GEbq98P_9">
    <vt:lpwstr>generate and analyze minimal attack graph", "type": "article-journal", "volume": "36"}, "uris": ["http://www.mendeley.com/documents/?uuid=174b4eb3-8ed0-4dc9-b149-61b9c6a477e4"]}], "mendeley": {"formattedCitation": "[8]", "plainTextFormattedCitation": "[8]</vt:lpwstr>
  </property>
  <property fmtid="{D5CDD505-2E9C-101B-9397-08002B2CF9AE}" pid="401"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2"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3"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4" name="Mendeley_Bookmark_52flAhDsJq_12">
    <vt:lpwstr>itation": "[2]"}, "properties": {"noteIndex": 0}, "schema": "https://github.com/citation-style-language/schema/raw/master/csl-citation.json"}</vt:lpwstr>
  </property>
  <property fmtid="{D5CDD505-2E9C-101B-9397-08002B2CF9AE}" pid="405"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6"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7"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8"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9"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1"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412"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413"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4"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5"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417"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418"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 name="Mendeley_Bookmark_54C2ElfhwA_7">
    <vt:lpwstr>ttedCitation": "[9]"}, "properties": {"noteIndex": 0}, "schema": "https://github.com/citation-style-language/schema/raw/master/csl-citation.json"}</vt:lpwstr>
  </property>
  <property fmtid="{D5CDD505-2E9C-101B-9397-08002B2CF9AE}" pid="420"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421"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422"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423" name="Mendeley_Bookmark_5KWjlmaZD1_4">
    <vt:lpwstr>ies": {"noteIndex": 0}, "schema": "https://github.com/citation-style-language/schema/raw/master/csl-citation.json"}</vt:lpwstr>
  </property>
  <property fmtid="{D5CDD505-2E9C-101B-9397-08002B2CF9AE}" pid="424"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5"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426"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427" name="Mendeley_Bookmark_5N7qOKHjfA_12">
    <vt:lpwstr>tion.json"}</vt:lpwstr>
  </property>
  <property fmtid="{D5CDD505-2E9C-101B-9397-08002B2CF9AE}" pid="428"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9"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30"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31"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32"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33"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34"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435"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436"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37" name="Mendeley_Bookmark_5T720zCc5Q_10">
    <vt:lpwstr>om/citation-style-language/schema/raw/master/csl-citation.json"}</vt:lpwstr>
  </property>
  <property fmtid="{D5CDD505-2E9C-101B-9397-08002B2CF9AE}" pid="438"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39"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0"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1"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2"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3"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444"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445"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446"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7" name="Mendeley_Bookmark_5VmJmCALMy_10">
    <vt:lpwstr>hema": "https://github.com/citation-style-language/schema/raw/master/csl-citation.json"}</vt:lpwstr>
  </property>
  <property fmtid="{D5CDD505-2E9C-101B-9397-08002B2CF9AE}" pid="448"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9"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0"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1"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2"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454"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455"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56"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57"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58"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59"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60"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61"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62"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63" name="Mendeley_Bookmark_5jzdh8PIiM_8">
    <vt:lpwstr>yFormattedCitation": "[31]"}, "properties": {"noteIndex": 0}, "schema": "https://github.com/citation-style-language/schema/raw/master/csl-citation.json"}</vt:lpwstr>
  </property>
  <property fmtid="{D5CDD505-2E9C-101B-9397-08002B2CF9AE}" pid="464"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65"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66"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67" name="Mendeley_Bookmark_5wZN79lx7q_4">
    <vt:lpwstr>ies": {"noteIndex": 0}, "schema": "https://github.com/citation-style-language/schema/raw/master/csl-citation.json"}</vt:lpwstr>
  </property>
  <property fmtid="{D5CDD505-2E9C-101B-9397-08002B2CF9AE}" pid="468"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9"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0"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1"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72"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73"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74" name="Mendeley_Bookmark_61KWUg4WM4_7">
    <vt:lpwstr>ttedCitation": "[9]"}, "properties": {"noteIndex": 0}, "schema": "https://github.com/citation-style-language/schema/raw/master/csl-citation.json"}</vt:lpwstr>
  </property>
  <property fmtid="{D5CDD505-2E9C-101B-9397-08002B2CF9AE}" pid="475"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76"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77" name="Mendeley_Bookmark_69tXy35vfz_11">
    <vt:lpwstr>mattedCitation": "[15]"}, "properties": {"noteIndex": 0}, "schema": "https://github.com/citation-style-language/schema/raw/master/csl-citation.json"}</vt:lpwstr>
  </property>
  <property fmtid="{D5CDD505-2E9C-101B-9397-08002B2CF9AE}" pid="478"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79"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80"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81"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82"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83"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84"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85"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86" name="Mendeley_Bookmark_6G2kxQcPj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87" name="Mendeley_Bookmark_6G2kxQcPj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88" name="Mendeley_Bookmark_6G2kxQcPj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89" name="Mendeley_Bookmark_6G2kxQcPj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90" name="Mendeley_Bookmark_6G2kxQcPj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91" name="Mendeley_Bookmark_6G2kxQcPj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92" name="Mendeley_Bookmark_6G2kxQcPjU_7">
    <vt:lpwstr>ames": false, "suffix": ""}, {"dropping-particle": "", "family": "Jones", "given": "Timothy M.", "non-dropping-particle": "", "parse-names": false, "suffix": ""}], "container-title": "Proceedings of the International Conference on Supercomputing", "id": "</vt:lpwstr>
  </property>
  <property fmtid="{D5CDD505-2E9C-101B-9397-08002B2CF9AE}" pid="493" name="Mendeley_Bookmark_6G2kxQcPjU_8">
    <vt:lpwstr>ITEM-1", "issued": {"date-parts": [["2016"]]}, "title": "Graph prefetching using data structure knowledge", "type": "article-journal", "volume": "01-03-June"}, "uris": ["http://www.mendeley.com/documents/?uuid=e7685612-c957-45ec-bd0f-7c624e9477a4"]}], "me</vt:lpwstr>
  </property>
  <property fmtid="{D5CDD505-2E9C-101B-9397-08002B2CF9AE}" pid="494" name="Mendeley_Bookmark_6G2kxQcPjU_9">
    <vt:lpwstr>ndeley": {"formattedCitation": "[3]", "plainTextFormattedCitation": "[3]", "previouslyFormattedCitation": "[3]"}, "properties": {"noteIndex": 0}, "schema": "https://github.com/citation-style-language/schema/raw/master/csl-citation.json"}</vt:lpwstr>
  </property>
  <property fmtid="{D5CDD505-2E9C-101B-9397-08002B2CF9AE}" pid="495" name="Mendeley_Bookmark_6YqTUq7NVB_1">
    <vt:lpwstr>ADDIN Mendeley Bibliography CSL_BIBLIOGRAPHY </vt:lpwstr>
  </property>
  <property fmtid="{D5CDD505-2E9C-101B-9397-08002B2CF9AE}" pid="496"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7"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9"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500"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501"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 name="Mendeley_Bookmark_6hdi75cQvP_7">
    <vt:lpwstr>ttedCitation": "[9]"}, "properties": {"noteIndex": 0}, "schema": "https://github.com/citation-style-language/schema/raw/master/csl-citation.json"}</vt:lpwstr>
  </property>
  <property fmtid="{D5CDD505-2E9C-101B-9397-08002B2CF9AE}" pid="503"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504"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505"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506" name="Mendeley_Bookmark_6n6CIG8MVo_4">
    <vt:lpwstr>ies": {"noteIndex": 0}, "schema": "https://github.com/citation-style-language/schema/raw/master/csl-citation.json"}</vt:lpwstr>
  </property>
  <property fmtid="{D5CDD505-2E9C-101B-9397-08002B2CF9AE}" pid="507"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 name="Mendeley_Bookmark_6nw2IZR6UG_10">
    <vt:lpwstr>hema": "https://github.com/citation-style-language/schema/raw/master/csl-citation.json"}</vt:lpwstr>
  </property>
  <property fmtid="{D5CDD505-2E9C-101B-9397-08002B2CF9AE}" pid="509"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10"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11"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12"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13"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14"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515"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516"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517"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518"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519"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520"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521"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522" name="Mendeley_Bookmark_6oq0nFNfBo_6">
    <vt:lpwstr>mendeley": {"formattedCitation": "[14]", "plainTextFormattedCitation": "[14]"}, "properties": {"noteIndex": 0}, "schema": "https://github.com/citation-style-language/schema/raw/master/csl-citation.json"}</vt:lpwstr>
  </property>
  <property fmtid="{D5CDD505-2E9C-101B-9397-08002B2CF9AE}" pid="523"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24"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25"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526"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527"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528"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529" name="Mendeley_Bookmark_6zzSj1JoI7_7">
    <vt:lpwstr>roperties": {"noteIndex": 0}, "schema": "https://github.com/citation-style-language/schema/raw/master/csl-citation.json"}</vt:lpwstr>
  </property>
  <property fmtid="{D5CDD505-2E9C-101B-9397-08002B2CF9AE}" pid="530"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531"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532"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533"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534"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535"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536"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537"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538"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539"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40"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41"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542"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543"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544"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545" name="Mendeley_Bookmark_71Njh7qkgH_7">
    <vt:lpwstr>roperties": {"noteIndex": 0}, "schema": "https://github.com/citation-style-language/schema/raw/master/csl-citation.json"}</vt:lpwstr>
  </property>
  <property fmtid="{D5CDD505-2E9C-101B-9397-08002B2CF9AE}" pid="546"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47"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548"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549"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550"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551"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552"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553" name="Mendeley_Bookmark_73RUs8sdhl_8">
    <vt:lpwstr>yFormattedCitation": "[31]"}, "properties": {"noteIndex": 0}, "schema": "https://github.com/citation-style-language/schema/raw/master/csl-citation.json"}</vt:lpwstr>
  </property>
  <property fmtid="{D5CDD505-2E9C-101B-9397-08002B2CF9AE}" pid="554"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55"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56"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57" name="Mendeley_Bookmark_7CmZxSNn0I_12">
    <vt:lpwstr>itation": "[2]"}, "properties": {"noteIndex": 0}, "schema": "https://github.com/citation-style-language/schema/raw/master/csl-citation.json"}</vt:lpwstr>
  </property>
  <property fmtid="{D5CDD505-2E9C-101B-9397-08002B2CF9AE}" pid="558"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59"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60"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61"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62"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63"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64"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65"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66" name="Mendeley_Bookmark_7K6k0Zdyu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67" name="Mendeley_Bookmark_7K6k0Zdyu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8" name="Mendeley_Bookmark_7K6k0Zdyu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9" name="Mendeley_Bookmark_7K6k0ZdyuH_4">
    <vt:lpwstr>, "parse-names": false, "suffix": ""}, {"dropping-particle": "", "family": "Hawrylak", "given": "Peter", "non-dropping-particle": "", "parse-names": false, "suffix": ""}, {"dropping-particle": "", "family": "Hale", "given": "John", "non-dropping-particle"</vt:lpwstr>
  </property>
  <property fmtid="{D5CDD505-2E9C-101B-9397-08002B2CF9AE}" pid="570" name="Mendeley_Bookmark_7K6k0ZdyuH_5">
    <vt:lpwstr>: "", "parse-names": false, "suffix": ""}], "container-title": "Proceedings - 2019 2nd International Conference on Data Intelligence and Security, ICDIS 2019", "id": "ITEM-1", "issued": {"date-parts": [["2019"]]}, "page": "174-179", "title": "Concurrency </vt:lpwstr>
  </property>
  <property fmtid="{D5CDD505-2E9C-101B-9397-08002B2CF9AE}" pid="571" name="Mendeley_Bookmark_7K6k0Zdyu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72" name="Mendeley_Bookmark_7K6k0ZdyuH_7">
    <vt:lpwstr>ttedCitation": "[9]"}, "properties": {"noteIndex": 0}, "schema": "https://github.com/citation-style-language/schema/raw/master/csl-citation.json"}</vt:lpwstr>
  </property>
  <property fmtid="{D5CDD505-2E9C-101B-9397-08002B2CF9AE}" pid="573"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74"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75"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76"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77"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78"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79"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80"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81"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82"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83"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84" name="Mendeley_Bookmark_7NzkuSB9AX_12">
    <vt:lpwstr>itation": "[2]"}, "properties": {"noteIndex": 0}, "schema": "https://github.com/citation-style-language/schema/raw/master/csl-citation.json"}</vt:lpwstr>
  </property>
  <property fmtid="{D5CDD505-2E9C-101B-9397-08002B2CF9AE}" pid="585"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86"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87"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88"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89"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90"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91"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92"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93"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94"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95"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96"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97"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98"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99"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00"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601"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602"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03" name="Mendeley_Bookmark_7Wgcf57VgQ_7">
    <vt:lpwstr>ttedCitation": "[9]"}, "properties": {"noteIndex": 0}, "schema": "https://github.com/citation-style-language/schema/raw/master/csl-citation.json"}</vt:lpwstr>
  </property>
  <property fmtid="{D5CDD505-2E9C-101B-9397-08002B2CF9AE}" pid="604"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605"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606" name="Mendeley_Bookmark_7XB11wb4B3_3">
    <vt:lpwstr>Citation": "[25]", "previouslyFormattedCitation": "[22]"}, "properties": {"noteIndex": 0}, "schema": "https://github.com/citation-style-language/schema/raw/master/csl-citation.json"}</vt:lpwstr>
  </property>
  <property fmtid="{D5CDD505-2E9C-101B-9397-08002B2CF9AE}" pid="607" name="Mendeley_Bookmark_7b4CCNU00Y_1">
    <vt:lpwstr>ADDIN CSL_CITATION {"citationItems": [{"id": "ITEM-1", "itemData": {"ISBN": "9781787284395", "author": [{"dropping-particle": "", "family": "Sheyner", "given": "O.", "non-dropping-particle": "", "parse-names": false, "suffix": ""}, {"dropping-particle": "</vt:lpwstr>
  </property>
  <property fmtid="{D5CDD505-2E9C-101B-9397-08002B2CF9AE}" pid="608" name="Mendeley_Bookmark_7b4CCNU00Y_2">
    <vt:lpwstr>", "family": "Haines", "given": "J.", "non-dropping-particle": "", "parse-names": false, "suffix": ""}, {"dropping-particle": "", "family": "Jha", "given": "S.", "non-dropping-particle": "", "parse-names": false, "suffix": ""}, {"dropping-particle": "", "</vt:lpwstr>
  </property>
  <property fmtid="{D5CDD505-2E9C-101B-9397-08002B2CF9AE}" pid="609" name="Mendeley_Bookmark_7b4CCNU00Y_3">
    <vt:lpwstr>family": "Lippmann", "given": "R..", "non-dropping-particle": "", "parse-names": false, "suffix": ""}, {"dropping-particle": "", "family": "Wing", "given": "J.", "non-dropping-particle": "", "parse-names": false, "suffix": ""}], "container-title": "Procee</vt:lpwstr>
  </property>
  <property fmtid="{D5CDD505-2E9C-101B-9397-08002B2CF9AE}" pid="610" name="Mendeley_Bookmark_7b4CCNU00Y_4">
    <vt:lpwstr>ding of 2002 IEEE Symposium on Security and Privacy", "id": "ITEM-1", "issued": {"date-parts": [["2002"]]}, "page": "254-265", "title": "Automated Generation and Analysis of Attack Graphs", "type": "article-journal"}, "uris": ["http://www.mendeley.com/doc</vt:lpwstr>
  </property>
  <property fmtid="{D5CDD505-2E9C-101B-9397-08002B2CF9AE}" pid="611" name="Mendeley_Bookmark_7b4CCNU00Y_5">
    <vt:lpwstr>uments/?uuid=79808207-d139-4786-bcb9-81725c915caf"]}], "mendeley": {"formattedCitation": "[7]", "plainTextFormattedCitation": "[7]", "previouslyFormattedCitation": "[7]"}, "properties": {"noteIndex": 0}, "schema": "https://github.com/citation-style-langua</vt:lpwstr>
  </property>
  <property fmtid="{D5CDD505-2E9C-101B-9397-08002B2CF9AE}" pid="612" name="Mendeley_Bookmark_7b4CCNU00Y_6">
    <vt:lpwstr>ge/schema/raw/master/csl-citation.json"}</vt:lpwstr>
  </property>
  <property fmtid="{D5CDD505-2E9C-101B-9397-08002B2CF9AE}" pid="613"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14"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15"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16" name="Mendeley_Bookmark_7bMfJo8z7W_12">
    <vt:lpwstr>itation": "[2]"}, "properties": {"noteIndex": 0}, "schema": "https://github.com/citation-style-language/schema/raw/master/csl-citation.json"}</vt:lpwstr>
  </property>
  <property fmtid="{D5CDD505-2E9C-101B-9397-08002B2CF9AE}" pid="617"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18"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19"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20"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21"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22"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23"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624"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625"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626"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627"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628"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629"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630"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631"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632"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633"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634"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635" name="Mendeley_Bookmark_7h3LbGoL32_7">
    <vt:lpwstr>roperties": {"noteIndex": 0}, "schema": "https://github.com/citation-style-language/schema/raw/master/csl-citation.json"}</vt:lpwstr>
  </property>
  <property fmtid="{D5CDD505-2E9C-101B-9397-08002B2CF9AE}" pid="636"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37"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38"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39"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640"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641"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42" name="Mendeley_Bookmark_7hSVnwGF9A_7">
    <vt:lpwstr>ttedCitation": "[9]"}, "properties": {"noteIndex": 0}, "schema": "https://github.com/citation-style-language/schema/raw/master/csl-citation.json"}</vt:lpwstr>
  </property>
  <property fmtid="{D5CDD505-2E9C-101B-9397-08002B2CF9AE}" pid="643"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644"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645"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646" name="Mendeley_Bookmark_7r6LxFMgqY_4">
    <vt:lpwstr>ies": {"noteIndex": 0}, "schema": "https://github.com/citation-style-language/schema/raw/master/csl-citation.json"}</vt:lpwstr>
  </property>
  <property fmtid="{D5CDD505-2E9C-101B-9397-08002B2CF9AE}" pid="647"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648"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649"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650"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651"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652"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653"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654" name="Mendeley_Bookmark_83yrjzHW9q_8">
    <vt:lpwstr>tps://github.com/citation-style-language/schema/raw/master/csl-citation.json"}</vt:lpwstr>
  </property>
  <property fmtid="{D5CDD505-2E9C-101B-9397-08002B2CF9AE}" pid="655"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656"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657"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658"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659"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660" name="Mendeley_Bookmark_8MdFCUQ7zJ_6">
    <vt:lpwstr>properties": {"noteIndex": 0}, "schema": "https://github.com/citation-style-language/schema/raw/master/csl-citation.json"}</vt:lpwstr>
  </property>
  <property fmtid="{D5CDD505-2E9C-101B-9397-08002B2CF9AE}" pid="661"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62"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663" name="Mendeley_Bookmark_8OmigVJfas_11">
    <vt:lpwstr>on-style-language/schema/raw/master/csl-citation.json"}</vt:lpwstr>
  </property>
  <property fmtid="{D5CDD505-2E9C-101B-9397-08002B2CF9AE}" pid="664"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65"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66"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67"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68"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69"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70"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671"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672"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73"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74"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75" name="Mendeley_Bookmark_8QJtE5XM1k_12">
    <vt:lpwstr>itation": "[2]"}, "properties": {"noteIndex": 0}, "schema": "https://github.com/citation-style-language/schema/raw/master/csl-citation.json"}</vt:lpwstr>
  </property>
  <property fmtid="{D5CDD505-2E9C-101B-9397-08002B2CF9AE}" pid="676"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77"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78"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79"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80"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81"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82"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83"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84"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85"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86" name="Mendeley_Bookmark_8pWRvHYRAj_11">
    <vt:lpwstr>on-style-language/schema/raw/master/csl-citation.json"}</vt:lpwstr>
  </property>
  <property fmtid="{D5CDD505-2E9C-101B-9397-08002B2CF9AE}" pid="687"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88"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89"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90"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91"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92"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93"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94"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95"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96"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97" name="Mendeley_Bookmark_8wh9GrjeCs_3">
    <vt:lpwstr>n": "[18]", "previouslyFormattedCitation": "[18]"}, "properties": {"noteIndex": 0}, "schema": "https://github.com/citation-style-language/schema/raw/master/csl-citation.json"}</vt:lpwstr>
  </property>
  <property fmtid="{D5CDD505-2E9C-101B-9397-08002B2CF9AE}" pid="698"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99" name="Mendeley_Bookmark_8xtJtsgp45_10">
    <vt:lpwstr>hema": "https://github.com/citation-style-language/schema/raw/master/csl-citation.json"}</vt:lpwstr>
  </property>
  <property fmtid="{D5CDD505-2E9C-101B-9397-08002B2CF9AE}" pid="700"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701"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702"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703"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704"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705"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706"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707"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708"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09"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10" name="Mendeley_Bookmark_9003vNVZRr_11">
    <vt:lpwstr>mattedCitation": "[15]"}, "properties": {"noteIndex": 0}, "schema": "https://github.com/citation-style-language/schema/raw/master/csl-citation.json"}</vt:lpwstr>
  </property>
  <property fmtid="{D5CDD505-2E9C-101B-9397-08002B2CF9AE}" pid="711"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12"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13"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14"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15"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16"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717"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718"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19" name="Mendeley_Bookmark_99GADf19N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0" name="Mendeley_Bookmark_99GADf19N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1" name="Mendeley_Bookmark_99GADf19N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22" name="Mendeley_Bookmark_99GADf19N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23" name="Mendeley_Bookmark_99GADf19NE_5">
    <vt:lpwstr>lse, "suffix": ""}, {"dropping-particle": "", "family": "Shaw", "given": "Thomas", "non-dropping-particle": "", "parse-names": false, "suffix": ""}, {"dropping-particle": "", "family": "Hale", "given": "John", "non-dropping-particle": "", "parse-names": f</vt:lpwstr>
  </property>
  <property fmtid="{D5CDD505-2E9C-101B-9397-08002B2CF9AE}" pid="724" name="Mendeley_Bookmark_99GADf19N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25" name="Mendeley_Bookmark_99GADf19NE_7">
    <vt:lpwstr>, CISRC 2016", "id": "ITEM-1", "issued": {"date-parts": [["2016"]]}, "title": "Scalable attack graph generation", "type": "article-journal"}, "uris": ["http://www.mendeley.com/documents/?uuid=a3d364bd-cca3-4852-9ca4-1b24b943772f"]}], "properties": {"noteI</vt:lpwstr>
  </property>
  <property fmtid="{D5CDD505-2E9C-101B-9397-08002B2CF9AE}" pid="726" name="Mendeley_Bookmark_99GADf19NE_8">
    <vt:lpwstr>ndex": 0}, "schema": "https://github.com/citation-style-language/schema/raw/master/csl-citation.json"}</vt:lpwstr>
  </property>
  <property fmtid="{D5CDD505-2E9C-101B-9397-08002B2CF9AE}" pid="727"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8"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9"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30"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31"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732"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33"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734"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735" name="Mendeley_Bookmark_9BhErBVi6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36" name="Mendeley_Bookmark_9BhErBVi6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37" name="Mendeley_Bookmark_9BhErBVi6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38" name="Mendeley_Bookmark_9BhErBVi6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39" name="Mendeley_Bookmark_9BhErBVi6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0" name="Mendeley_Bookmark_9BhErBVi6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1" name="Mendeley_Bookmark_9BhErBVi6O_7">
    <vt:lpwstr>ames": false, "suffix": ""}, {"dropping-particle": "", "family": "Jones", "given": "Timothy M.", "non-dropping-particle": "", "parse-names": false, "suffix": ""}], "container-title": "Proceedings of the International Conference on Supercomputing", "id": "</vt:lpwstr>
  </property>
  <property fmtid="{D5CDD505-2E9C-101B-9397-08002B2CF9AE}" pid="742" name="Mendeley_Bookmark_9BhErBVi6O_8">
    <vt:lpwstr>ITEM-1", "issued": {"date-parts": [["2016"]]}, "title": "Graph prefetching using data structure knowledge", "type": "article-journal", "volume": "01-03-June"}, "uris": ["http://www.mendeley.com/documents/?uuid=e7685612-c957-45ec-bd0f-7c624e9477a4"]}], "me</vt:lpwstr>
  </property>
  <property fmtid="{D5CDD505-2E9C-101B-9397-08002B2CF9AE}" pid="743" name="Mendeley_Bookmark_9BhErBVi6O_9">
    <vt:lpwstr>ndeley": {"formattedCitation": "[3]", "plainTextFormattedCitation": "[3]", "previouslyFormattedCitation": "[3]"}, "properties": {"noteIndex": 0}, "schema": "https://github.com/citation-style-language/schema/raw/master/csl-citation.json"}</vt:lpwstr>
  </property>
  <property fmtid="{D5CDD505-2E9C-101B-9397-08002B2CF9AE}" pid="744"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45"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46"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47"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748"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749"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50" name="Mendeley_Bookmark_9MdRfm3slA_7">
    <vt:lpwstr>ttedCitation": "[9]"}, "properties": {"noteIndex": 0}, "schema": "https://github.com/citation-style-language/schema/raw/master/csl-citation.json"}</vt:lpwstr>
  </property>
  <property fmtid="{D5CDD505-2E9C-101B-9397-08002B2CF9AE}" pid="751"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752"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753"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754"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755"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756"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757" name="Mendeley_Bookmark_9XzrXZbBb4_3">
    <vt:lpwstr>n": "[19]", "previouslyFormattedCitation": "[19]"}, "properties": {"noteIndex": 0}, "schema": "https://github.com/citation-style-language/schema/raw/master/csl-citation.json"}</vt:lpwstr>
  </property>
  <property fmtid="{D5CDD505-2E9C-101B-9397-08002B2CF9AE}" pid="758"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759"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760"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761"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762"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63"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64"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65"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66"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67"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68"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769"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770"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771"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772" name="Mendeley_Bookmark_A1sW41vVid_10">
    <vt:lpwstr>l-citation.json"}</vt:lpwstr>
  </property>
  <property fmtid="{D5CDD505-2E9C-101B-9397-08002B2CF9AE}" pid="773"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774"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775"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776"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777"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778"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779"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780"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781"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782"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783"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784"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785"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786"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787"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788" name="Mendeley_Bookmark_A1zR8xpLuf_8">
    <vt:lpwstr>yFormattedCitation": "[31]"}, "properties": {"noteIndex": 0}, "schema": "https://github.com/citation-style-language/schema/raw/master/csl-citation.json"}</vt:lpwstr>
  </property>
  <property fmtid="{D5CDD505-2E9C-101B-9397-08002B2CF9AE}" pid="789"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90"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91"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92"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93"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794"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95"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96"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97" name="Mendeley_Bookmark_AC4uTIISEs_1">
    <vt:lpwstr>ADDIN CSL_CITATION {"citationItems": [{"id": "ITEM-1", "itemData": {"ISBN": "1595935185", "author": [{"dropping-particle": "", "family": "Ou", "given": "Xinming", "non-dropping-particle": "", "parse-names": false, "suffix": ""}, {"dropping-particle": "", </vt:lpwstr>
  </property>
  <property fmtid="{D5CDD505-2E9C-101B-9397-08002B2CF9AE}" pid="798" name="Mendeley_Bookmark_AC4uTIISEs_2">
    <vt:lpwstr>"family": "Boyer", "given": "Wayne F", "non-dropping-particle": "", "parse-names": false, "suffix": ""}, {"dropping-particle": "", "family": "Mcqueen", "given": "Miles A", "non-dropping-particle": "", "parse-names": false, "suffix": ""}], "id": "ITEM-1", </vt:lpwstr>
  </property>
  <property fmtid="{D5CDD505-2E9C-101B-9397-08002B2CF9AE}" pid="799" name="Mendeley_Bookmark_AC4uTIISEs_3">
    <vt:lpwstr>"issued": {"date-parts": [["2006"]]}, "page": "336-345", "title": "A Scalable Approach to Attack Graph Generation", "type": "article-journal"}, "uris": ["http://www.mendeley.com/documents/?uuid=20d94c9a-9496-4167-90aa-6f2f1e75f1ec"]}], "mendeley": {"forma</vt:lpwstr>
  </property>
  <property fmtid="{D5CDD505-2E9C-101B-9397-08002B2CF9AE}" pid="800" name="Mendeley_Bookmark_AC4uTIISEs_4">
    <vt:lpwstr>ttedCitation": "[6]", "plainTextFormattedCitation": "[6]", "previouslyFormattedCitation": "[6]"}, "properties": {"noteIndex": 0}, "schema": "https://github.com/citation-style-language/schema/raw/master/csl-citation.json"}</vt:lpwstr>
  </property>
  <property fmtid="{D5CDD505-2E9C-101B-9397-08002B2CF9AE}" pid="801"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02"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03"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04"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805"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806"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07" name="Mendeley_Bookmark_AJ83dl70DY_7">
    <vt:lpwstr>ttedCitation": "[9]"}, "properties": {"noteIndex": 0}, "schema": "https://github.com/citation-style-language/schema/raw/master/csl-citation.json"}</vt:lpwstr>
  </property>
  <property fmtid="{D5CDD505-2E9C-101B-9397-08002B2CF9AE}" pid="808"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809"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810"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811"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812"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813"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814"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815"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816" name="Mendeley_Bookmark_ALBw8LKG0k_5">
    <vt:lpwstr>citation-style-language/schema/raw/master/csl-citation.json"}</vt:lpwstr>
  </property>
  <property fmtid="{D5CDD505-2E9C-101B-9397-08002B2CF9AE}" pid="817"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818"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819" name="Mendeley_Bookmark_AOHOM8A1Nt_11">
    <vt:lpwstr>mattedCitation": "[15]"}, "properties": {"noteIndex": 0}, "schema": "https://github.com/citation-style-language/schema/raw/master/csl-citation.json"}</vt:lpwstr>
  </property>
  <property fmtid="{D5CDD505-2E9C-101B-9397-08002B2CF9AE}" pid="820"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821"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822"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823"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824"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825"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826"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827"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28" name="Mendeley_Bookmark_ARAWct21uc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829" name="Mendeley_Bookmark_ARAWct21uc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830" name="Mendeley_Bookmark_ARAWct21uc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831" name="Mendeley_Bookmark_ARAWct21uc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832" name="Mendeley_Bookmark_ARAWct21uc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833" name="Mendeley_Bookmark_ARAWct21uc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834" name="Mendeley_Bookmark_ARAWct21uc_7">
    <vt:lpwstr>"", "family": "Kaynar", "given": "Kerem", "non-dropping-particle": "", "parse-names": false, "suffix": ""}, {"dropping-particle": "", "family": "Sivrikaya", "given": "Fikret", "non-dropping-particle": "", "parse-names": false, "suffix": ""}], "container-t</vt:lpwstr>
  </property>
  <property fmtid="{D5CDD505-2E9C-101B-9397-08002B2CF9AE}" pid="835" name="Mendeley_Bookmark_ARAWct21uc_8">
    <vt:lpwstr>itle": "IEEE Transactions on Dependable and Secure Computing", "id": "ITEM-1", "issue": "5", "issued": {"date-parts": [["2016"]]}, "page": "519-532", "publisher": "IEEE", "title": "Distributed Attack Graph Generation", "type": "article-journal", "volume":</vt:lpwstr>
  </property>
  <property fmtid="{D5CDD505-2E9C-101B-9397-08002B2CF9AE}" pid="836" name="Mendeley_Bookmark_ARAWct21uc_9">
    <vt:lpwstr> "13"}, "uris": ["http://www.mendeley.com/documents/?uuid=d4f67313-bcc8-4b4b-a451-d205f4b69692"]}], "properties": {"noteIndex": 0}, "schema": "https://github.com/citation-style-language/schema/raw/master/csl-citation.json"}</vt:lpwstr>
  </property>
  <property fmtid="{D5CDD505-2E9C-101B-9397-08002B2CF9AE}" pid="837"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38" name="Mendeley_Bookmark_AeR3RqoBY0_10">
    <vt:lpwstr>", "previouslyFormattedCitation": "[8]"}, "properties": {"noteIndex": 0}, "schema": "https://github.com/citation-style-language/schema/raw/master/csl-citation.json"}</vt:lpwstr>
  </property>
  <property fmtid="{D5CDD505-2E9C-101B-9397-08002B2CF9AE}" pid="839"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840"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841"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842"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843"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844"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845"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846"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847"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48"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49"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50"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51"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52"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53"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854"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855"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856"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857"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858"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859" name="Mendeley_Bookmark_AoL1dL4tWf_4">
    <vt:lpwstr>ies": {"noteIndex": 0}, "schema": "https://github.com/citation-style-language/schema/raw/master/csl-citation.json"}</vt:lpwstr>
  </property>
  <property fmtid="{D5CDD505-2E9C-101B-9397-08002B2CF9AE}" pid="860" name="Mendeley_Bookmark_ArckbT9LV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61" name="Mendeley_Bookmark_ArckbT9LV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62" name="Mendeley_Bookmark_ArckbT9LV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63" name="Mendeley_Bookmark_ArckbT9LV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64" name="Mendeley_Bookmark_ArckbT9LV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65" name="Mendeley_Bookmark_ArckbT9LV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66" name="Mendeley_Bookmark_ArckbT9LVC_7">
    <vt:lpwstr>ames": false, "suffix": ""}, {"dropping-particle": "", "family": "Jones", "given": "Timothy M.", "non-dropping-particle": "", "parse-names": false, "suffix": ""}], "container-title": "Proceedings of the International Conference on Supercomputing", "id": "</vt:lpwstr>
  </property>
  <property fmtid="{D5CDD505-2E9C-101B-9397-08002B2CF9AE}" pid="867" name="Mendeley_Bookmark_ArckbT9LVC_8">
    <vt:lpwstr>ITEM-1", "issued": {"date-parts": [["2016"]]}, "title": "Graph prefetching using data structure knowledge", "type": "article-journal", "volume": "01-03-June"}, "uris": ["http://www.mendeley.com/documents/?uuid=e7685612-c957-45ec-bd0f-7c624e9477a4"]}], "me</vt:lpwstr>
  </property>
  <property fmtid="{D5CDD505-2E9C-101B-9397-08002B2CF9AE}" pid="868" name="Mendeley_Bookmark_ArckbT9LVC_9">
    <vt:lpwstr>ndeley": {"formattedCitation": "[3]", "plainTextFormattedCitation": "[3]", "previouslyFormattedCitation": "[3]"}, "properties": {"noteIndex": 0}, "schema": "https://github.com/citation-style-language/schema/raw/master/csl-citation.json"}</vt:lpwstr>
  </property>
  <property fmtid="{D5CDD505-2E9C-101B-9397-08002B2CF9AE}" pid="869"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70"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71"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72"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73"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74"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75"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876"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877"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878" name="Mendeley_Bookmark_BFRIbjPYem_1">
    <vt:lpwstr>ADDIN CSL_CITATION {"citationItems": [{"id": "ITEM-1", "itemData": {"ISBN": "1595935185", "author": [{"dropping-particle": "", "family": "Ou", "given": "Xinming", "non-dropping-particle": "", "parse-names": false, "suffix": ""}, {"dropping-particle": "", </vt:lpwstr>
  </property>
  <property fmtid="{D5CDD505-2E9C-101B-9397-08002B2CF9AE}" pid="879" name="Mendeley_Bookmark_BFRIbjPYem_2">
    <vt:lpwstr>"family": "Boyer", "given": "Wayne F", "non-dropping-particle": "", "parse-names": false, "suffix": ""}, {"dropping-particle": "", "family": "Mcqueen", "given": "Miles A", "non-dropping-particle": "", "parse-names": false, "suffix": ""}], "id": "ITEM-1", </vt:lpwstr>
  </property>
  <property fmtid="{D5CDD505-2E9C-101B-9397-08002B2CF9AE}" pid="880" name="Mendeley_Bookmark_BFRIbjPYem_3">
    <vt:lpwstr>"issued": {"date-parts": [["2006"]]}, "page": "336-345", "title": "A Scalable Approach to Attack Graph Generation", "type": "article-journal"}, "uris": ["http://www.mendeley.com/documents/?uuid=20d94c9a-9496-4167-90aa-6f2f1e75f1ec"]}], "mendeley": {"forma</vt:lpwstr>
  </property>
  <property fmtid="{D5CDD505-2E9C-101B-9397-08002B2CF9AE}" pid="881" name="Mendeley_Bookmark_BFRIbjPYem_4">
    <vt:lpwstr>ttedCitation": "[6]", "plainTextFormattedCitation": "[6]", "previouslyFormattedCitation": "[6]"}, "properties": {"noteIndex": 0}, "schema": "https://github.com/citation-style-language/schema/raw/master/csl-citation.json"}</vt:lpwstr>
  </property>
  <property fmtid="{D5CDD505-2E9C-101B-9397-08002B2CF9AE}" pid="882" name="Mendeley_Bookmark_BGrDH6Lm8m_1">
    <vt:lpwstr>ADDIN CSL_CITATION {"citationItems": [{"id": "ITEM-1", "itemData": {"ISBN": "1595935185", "author": [{"dropping-particle": "", "family": "Ou", "given": "Xinming", "non-dropping-particle": "", "parse-names": false, "suffix": ""}, {"dropping-particle": "", </vt:lpwstr>
  </property>
  <property fmtid="{D5CDD505-2E9C-101B-9397-08002B2CF9AE}" pid="883" name="Mendeley_Bookmark_BGrDH6Lm8m_2">
    <vt:lpwstr>"family": "Boyer", "given": "Wayne F", "non-dropping-particle": "", "parse-names": false, "suffix": ""}, {"dropping-particle": "", "family": "Mcqueen", "given": "Miles A", "non-dropping-particle": "", "parse-names": false, "suffix": ""}], "id": "ITEM-1", </vt:lpwstr>
  </property>
  <property fmtid="{D5CDD505-2E9C-101B-9397-08002B2CF9AE}" pid="884" name="Mendeley_Bookmark_BGrDH6Lm8m_3">
    <vt:lpwstr>"issued": {"date-parts": [["2006"]]}, "page": "336-345", "title": "A Scalable Approach to Attack Graph Generation", "type": "article-journal"}, "uris": ["http://www.mendeley.com/documents/?uuid=20d94c9a-9496-4167-90aa-6f2f1e75f1ec"]}], "mendeley": {"forma</vt:lpwstr>
  </property>
  <property fmtid="{D5CDD505-2E9C-101B-9397-08002B2CF9AE}" pid="885" name="Mendeley_Bookmark_BGrDH6Lm8m_4">
    <vt:lpwstr>ttedCitation": "[6]", "plainTextFormattedCitation": "[6]", "previouslyFormattedCitation": "[6]"}, "properties": {"noteIndex": 0}, "schema": "https://github.com/citation-style-language/schema/raw/master/csl-citation.json"}</vt:lpwstr>
  </property>
  <property fmtid="{D5CDD505-2E9C-101B-9397-08002B2CF9AE}" pid="886"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887"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888"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889" name="Mendeley_Bookmark_BSUHqCEXpM_4">
    <vt:lpwstr>ies": {"noteIndex": 0}, "schema": "https://github.com/citation-style-language/schema/raw/master/csl-citation.json"}</vt:lpwstr>
  </property>
  <property fmtid="{D5CDD505-2E9C-101B-9397-08002B2CF9AE}" pid="890"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91" name="Mendeley_Bookmark_Bc1rh2DhLe_10">
    <vt:lpwstr>ps://github.com/citation-style-language/schema/raw/master/csl-citation.json"}</vt:lpwstr>
  </property>
  <property fmtid="{D5CDD505-2E9C-101B-9397-08002B2CF9AE}" pid="892"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93"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94"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95"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6"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897"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898"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899"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900" name="Mendeley_Bookmark_BmMGO4hZM8_1">
    <vt:lpwstr>ADDIN CSL_CITATION {"citationItems": [{"id": "ITEM-1", "itemData": {"ISBN": "9781787284395", "author": [{"dropping-particle": "", "family": "Sheyner", "given": "O.", "non-dropping-particle": "", "parse-names": false, "suffix": ""}, {"dropping-particle": "</vt:lpwstr>
  </property>
  <property fmtid="{D5CDD505-2E9C-101B-9397-08002B2CF9AE}" pid="901" name="Mendeley_Bookmark_BmMGO4hZM8_2">
    <vt:lpwstr>", "family": "Haines", "given": "J.", "non-dropping-particle": "", "parse-names": false, "suffix": ""}, {"dropping-particle": "", "family": "Jha", "given": "S.", "non-dropping-particle": "", "parse-names": false, "suffix": ""}, {"dropping-particle": "", "</vt:lpwstr>
  </property>
  <property fmtid="{D5CDD505-2E9C-101B-9397-08002B2CF9AE}" pid="902" name="Mendeley_Bookmark_BmMGO4hZM8_3">
    <vt:lpwstr>family": "Lippmann", "given": "R..", "non-dropping-particle": "", "parse-names": false, "suffix": ""}, {"dropping-particle": "", "family": "Wing", "given": "J.", "non-dropping-particle": "", "parse-names": false, "suffix": ""}], "container-title": "Procee</vt:lpwstr>
  </property>
  <property fmtid="{D5CDD505-2E9C-101B-9397-08002B2CF9AE}" pid="903" name="Mendeley_Bookmark_BmMGO4hZM8_4">
    <vt:lpwstr>ding of 2002 IEEE Symposium on Security and Privacy", "id": "ITEM-1", "issued": {"date-parts": [["2002"]]}, "page": "254-265", "title": "Automated Generation and Analysis of Attack Graphs", "type": "article-journal"}, "uris": ["http://www.mendeley.com/doc</vt:lpwstr>
  </property>
  <property fmtid="{D5CDD505-2E9C-101B-9397-08002B2CF9AE}" pid="904" name="Mendeley_Bookmark_BmMGO4hZM8_5">
    <vt:lpwstr>uments/?uuid=79808207-d139-4786-bcb9-81725c915caf"]}], "mendeley": {"formattedCitation": "[7]", "plainTextFormattedCitation": "[7]", "previouslyFormattedCitation": "[7]"}, "properties": {"noteIndex": 0}, "schema": "https://github.com/citation-style-langua</vt:lpwstr>
  </property>
  <property fmtid="{D5CDD505-2E9C-101B-9397-08002B2CF9AE}" pid="905" name="Mendeley_Bookmark_BmMGO4hZM8_6">
    <vt:lpwstr>ge/schema/raw/master/csl-citation.json"}</vt:lpwstr>
  </property>
  <property fmtid="{D5CDD505-2E9C-101B-9397-08002B2CF9AE}" pid="906"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907"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908"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909"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910"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11"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12"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13" name="Mendeley_Bookmark_BxS7y2lrKL_12">
    <vt:lpwstr>itation": "[2]"}, "properties": {"noteIndex": 0}, "schema": "https://github.com/citation-style-language/schema/raw/master/csl-citation.json"}</vt:lpwstr>
  </property>
  <property fmtid="{D5CDD505-2E9C-101B-9397-08002B2CF9AE}" pid="914"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15"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16"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17"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18"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19"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20"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921"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922"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23"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24" name="Mendeley_Bookmark_C3DKwkRme2_11">
    <vt:lpwstr>mattedCitation": "[15]"}, "properties": {"noteIndex": 0}, "schema": "https://github.com/citation-style-language/schema/raw/master/csl-citation.json"}</vt:lpwstr>
  </property>
  <property fmtid="{D5CDD505-2E9C-101B-9397-08002B2CF9AE}" pid="925"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26"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27"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28"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29"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30"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931"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932"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33"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934"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935"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936" name="Mendeley_Bookmark_CDN4TKApjs_4">
    <vt:lpwstr>/citation-style-language/schema/raw/master/csl-citation.json"}</vt:lpwstr>
  </property>
  <property fmtid="{D5CDD505-2E9C-101B-9397-08002B2CF9AE}" pid="937"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938"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939"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940"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941"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942"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943"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944" name="Mendeley_Bookmark_CPn0G5fwPS_8">
    <vt:lpwstr>yFormattedCitation": "[31]"}, "properties": {"noteIndex": 0}, "schema": "https://github.com/citation-style-language/schema/raw/master/csl-citation.json"}</vt:lpwstr>
  </property>
  <property fmtid="{D5CDD505-2E9C-101B-9397-08002B2CF9AE}" pid="945"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946"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947"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948"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949" name="Mendeley_Bookmark_CYfaon7yl2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50" name="Mendeley_Bookmark_CYfaon7yl2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51" name="Mendeley_Bookmark_CYfaon7yl2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52" name="Mendeley_Bookmark_CYfaon7yl2_4">
    <vt:lpwstr>, "parse-names": false, "suffix": ""}, {"dropping-particle": "", "family": "Hawrylak", "given": "Peter", "non-dropping-particle": "", "parse-names": false, "suffix": ""}, {"dropping-particle": "", "family": "Hale", "given": "John", "non-dropping-particle"</vt:lpwstr>
  </property>
  <property fmtid="{D5CDD505-2E9C-101B-9397-08002B2CF9AE}" pid="953" name="Mendeley_Bookmark_CYfaon7yl2_5">
    <vt:lpwstr>: "", "parse-names": false, "suffix": ""}], "container-title": "Proceedings - 2019 2nd International Conference on Data Intelligence and Security, ICDIS 2019", "id": "ITEM-1", "issued": {"date-parts": [["2019"]]}, "page": "174-179", "title": "Concurrency </vt:lpwstr>
  </property>
  <property fmtid="{D5CDD505-2E9C-101B-9397-08002B2CF9AE}" pid="954" name="Mendeley_Bookmark_CYfaon7yl2_6">
    <vt:lpwstr>Strategies for Attack Graph Generation", "type": "article-journal"}, "uris": ["http://www.mendeley.com/documents/?uuid=c2047a66-a634-40f2-ab0c-d64f68925cd7"]}], "properties": {"noteIndex": 0}, "schema": "https://github.com/citation-style-language/schema/r</vt:lpwstr>
  </property>
  <property fmtid="{D5CDD505-2E9C-101B-9397-08002B2CF9AE}" pid="955" name="Mendeley_Bookmark_CYfaon7yl2_7">
    <vt:lpwstr>aw/master/csl-citation.json"}</vt:lpwstr>
  </property>
  <property fmtid="{D5CDD505-2E9C-101B-9397-08002B2CF9AE}" pid="956"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57"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58"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59"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60"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961"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62"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963"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964"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65" name="Mendeley_Bookmark_CmTX9UGViW_10">
    <vt:lpwstr>l-citation.json"}</vt:lpwstr>
  </property>
  <property fmtid="{D5CDD505-2E9C-101B-9397-08002B2CF9AE}" pid="966"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67"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68"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69"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70"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971"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972"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73"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974"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975"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976"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977"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978"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979" name="Mendeley_Bookmark_CnWjUVcEF4_6">
    <vt:lpwstr>ge/schema/raw/master/csl-citation.json"}</vt:lpwstr>
  </property>
  <property fmtid="{D5CDD505-2E9C-101B-9397-08002B2CF9AE}" pid="980"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981"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982"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983" name="Mendeley_Bookmark_CqIJLdikpg_12">
    <vt:lpwstr>tion.json"}</vt:lpwstr>
  </property>
  <property fmtid="{D5CDD505-2E9C-101B-9397-08002B2CF9AE}" pid="984"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985"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986"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987"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988"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989"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990"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991"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992" name="Mendeley_Bookmark_CrhlHZ9ytj_1">
    <vt:lpwstr>ADDIN CSL_CITATION {"citationItems": [{"id": "ITEM-1", "itemData": {"author": [{"dropping-particle": "", "family": "Berry", "given": "Jonathan", "non-dropping-particle": "", "parse-names": false, "suffix": ""}, {"dropping-particle": "", "family": "Hendric</vt:lpwstr>
  </property>
  <property fmtid="{D5CDD505-2E9C-101B-9397-08002B2CF9AE}" pid="993" name="Mendeley_Bookmark_CrhlHZ9ytj_2">
    <vt:lpwstr>kson", "given": "Bruce", "non-dropping-particle": "", "parse-names": false, "suffix": ""}], "container-title": "Computing in Science and Engineering", "id": "ITEM-1", "issued": {"date-parts": [["2007"]]}, "title": "Graph Analysis with High Performance Com</vt:lpwstr>
  </property>
  <property fmtid="{D5CDD505-2E9C-101B-9397-08002B2CF9AE}" pid="994" name="Mendeley_Bookmark_CrhlHZ9ytj_3">
    <vt:lpwstr>puting.", "type": "article-journal"}, "uris": ["http://www.mendeley.com/documents/?uuid=31bc806e-fca8-4a0d-bbfe-c95cfd482562"]}], "mendeley": {"formattedCitation": "[1]", "plainTextFormattedCitation": "[1]", "previouslyFormattedCitation": "[1]"}, "propert</vt:lpwstr>
  </property>
  <property fmtid="{D5CDD505-2E9C-101B-9397-08002B2CF9AE}" pid="995" name="Mendeley_Bookmark_CrhlHZ9ytj_4">
    <vt:lpwstr>ies": {"noteIndex": 0}, "schema": "https://github.com/citation-style-language/schema/raw/master/csl-citation.json"}</vt:lpwstr>
  </property>
  <property fmtid="{D5CDD505-2E9C-101B-9397-08002B2CF9AE}" pid="996"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997"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998"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999"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000"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1001"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1002"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003"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1004"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1005"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006"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007"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008"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9"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1010"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11"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1012" name="Mendeley_Bookmark_D7xV7n5BxL_8">
    <vt:lpwstr>0}, "schema": "https://github.com/citation-style-language/schema/raw/master/csl-citation.json"}</vt:lpwstr>
  </property>
  <property fmtid="{D5CDD505-2E9C-101B-9397-08002B2CF9AE}" pid="1013"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1014"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1015"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1016"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1017"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1018" name="Mendeley_Bookmark_DGt8MC2GCN_6">
    <vt:lpwstr>ge/schema/raw/master/csl-citation.json"}</vt:lpwstr>
  </property>
  <property fmtid="{D5CDD505-2E9C-101B-9397-08002B2CF9AE}" pid="1019"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20"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21"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22"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1023"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1024"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5" name="Mendeley_Bookmark_DLCCdpNgpd_7">
    <vt:lpwstr>ttedCitation": "[9]"}, "properties": {"noteIndex": 0}, "schema": "https://github.com/citation-style-language/schema/raw/master/csl-citation.json"}</vt:lpwstr>
  </property>
  <property fmtid="{D5CDD505-2E9C-101B-9397-08002B2CF9AE}" pid="1026"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027" name="Mendeley_Bookmark_DM56N7SYgh_10">
    <vt:lpwstr>ps://github.com/citation-style-language/schema/raw/master/csl-citation.json"}</vt:lpwstr>
  </property>
  <property fmtid="{D5CDD505-2E9C-101B-9397-08002B2CF9AE}" pid="1028"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029"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030"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031"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032"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1033"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1034"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1035"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1036"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1037" name="Mendeley_Bookmark_DUgHBOtrTq_2">
    <vt:lpwstr>iven": "P.", "non-dropping-particle": "", "parse-names": false, "suffix": ""}, {"dropping-particle": "", "family": "Papa", "given": "M.", "non-dropping-particle": "", "parse-names": false, "suffix": ""}], "id": "ITEM-1", "issued": {"date-parts": [["0"]]},</vt:lpwstr>
  </property>
  <property fmtid="{D5CDD505-2E9C-101B-9397-08002B2CF9AE}" pid="1038"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1039"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1040"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041" name="Mendeley_Bookmark_DaylYfgz0m_10">
    <vt:lpwstr>", "previouslyFormattedCitation": "[8]"}, "properties": {"noteIndex": 0}, "schema": "https://github.com/citation-style-language/schema/raw/master/csl-citation.json"}</vt:lpwstr>
  </property>
  <property fmtid="{D5CDD505-2E9C-101B-9397-08002B2CF9AE}" pid="1042"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043"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044"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045"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046"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047"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1048"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1049"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1050"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1051"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1052" name="Mendeley_Bookmark_DvYqYFLXkC_3">
    <vt:lpwstr>Citation": "[22]", "previouslyFormattedCitation": "[22]"}, "properties": {"noteIndex": 0}, "schema": "https://github.com/citation-style-language/schema/raw/master/csl-citation.json"}</vt:lpwstr>
  </property>
  <property fmtid="{D5CDD505-2E9C-101B-9397-08002B2CF9AE}" pid="1053"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54" name="Mendeley_Bookmark_E5dmf5Q3a6_10">
    <vt:lpwstr>l-citation.json"}</vt:lpwstr>
  </property>
  <property fmtid="{D5CDD505-2E9C-101B-9397-08002B2CF9AE}" pid="1055"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56"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57"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58"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59"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1060"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1061"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62"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1063"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1064"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1065"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1066"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1067"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1068"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1069"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1070"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1071"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1072" name="Mendeley_Bookmark_EAqiuRtOfI_6">
    <vt:lpwstr>ge/schema/raw/master/csl-citation.json"}</vt:lpwstr>
  </property>
  <property fmtid="{D5CDD505-2E9C-101B-9397-08002B2CF9AE}" pid="1073"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74" name="Mendeley_Bookmark_EEa694rUoe_10">
    <vt:lpwstr>l-citation.json"}</vt:lpwstr>
  </property>
  <property fmtid="{D5CDD505-2E9C-101B-9397-08002B2CF9AE}" pid="1075"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76"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77"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78"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79"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1080"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1081"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82"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1083" name="Mendeley_Bookmark_ER70VkXHGI_1">
    <vt:lpwstr>ADDIN CSL_CITATION {"citationItems": [{"id": "ITEM-1", "itemData": {"DOI": "10.1007/s11227-014-1239-1", "ISSN": "0920-8542", "author": [{"dropping-particle": "", "family": "Yan", "given": "Jie", "non-dropping-particle": "", "parse-names": false, "suffix":</vt:lpwstr>
  </property>
  <property fmtid="{D5CDD505-2E9C-101B-9397-08002B2CF9AE}" pid="1084" name="Mendeley_Bookmark_ER70VkXHGI_2">
    <vt:lpwstr> ""}, {"dropping-particle": "", "family": "Tan", "given": "Guangming", "non-dropping-particle": "", "parse-names": false, "suffix": ""}, {"dropping-particle": "", "family": "Sun", "given": "Ninghui", "non-dropping-particle": "", "parse-names": false, "suf</vt:lpwstr>
  </property>
  <property fmtid="{D5CDD505-2E9C-101B-9397-08002B2CF9AE}" pid="1085" name="Mendeley_Bookmark_ER70VkXHGI_3">
    <vt:lpwstr>fix": ""}], "container-title": "The Journal of Supercomputing", "id": "ITEM-1", "issue": "3", "issued": {"date-parts": [["2014", "9", "26"]]}, "page": "1462-1490", "title": "Exploiting fine-grained parallelism in graph traversal algorithms via lock virtua</vt:lpwstr>
  </property>
  <property fmtid="{D5CDD505-2E9C-101B-9397-08002B2CF9AE}" pid="1086" name="Mendeley_Bookmark_ER70VkXHGI_4">
    <vt:lpwstr>lization on multi-core architecture", "type": "article-journal", "volume": "69"}, "uris": ["http://www.mendeley.com/documents/?uuid=3be556d9-4641-4db7-8a64-cda1e6961e1e"]}], "properties": {"noteIndex": 0}, "schema": "https://github.com/citation-style-lang</vt:lpwstr>
  </property>
  <property fmtid="{D5CDD505-2E9C-101B-9397-08002B2CF9AE}" pid="1087" name="Mendeley_Bookmark_ER70VkXHGI_5">
    <vt:lpwstr>uage/schema/raw/master/csl-citation.json"}</vt:lpwstr>
  </property>
  <property fmtid="{D5CDD505-2E9C-101B-9397-08002B2CF9AE}" pid="1088" name="Mendeley_Bookmark_EeJIKkD2HQ_1">
    <vt:lpwstr>ADDIN CSL_CITATION {"citationItems": [{"id": "ITEM-1", "itemData": {"ISBN": "9781787284395", "author": [{"dropping-particle": "", "family": "Sheyner", "given": "O.", "non-dropping-particle": "", "parse-names": false, "suffix": ""}, {"dropping-particle": "</vt:lpwstr>
  </property>
  <property fmtid="{D5CDD505-2E9C-101B-9397-08002B2CF9AE}" pid="1089" name="Mendeley_Bookmark_EeJIKkD2HQ_2">
    <vt:lpwstr>", "family": "Haines", "given": "J.", "non-dropping-particle": "", "parse-names": false, "suffix": ""}, {"dropping-particle": "", "family": "Jha", "given": "S.", "non-dropping-particle": "", "parse-names": false, "suffix": ""}, {"dropping-particle": "", "</vt:lpwstr>
  </property>
  <property fmtid="{D5CDD505-2E9C-101B-9397-08002B2CF9AE}" pid="1090" name="Mendeley_Bookmark_EeJIKkD2HQ_3">
    <vt:lpwstr>family": "Lippmann", "given": "R..", "non-dropping-particle": "", "parse-names": false, "suffix": ""}, {"dropping-particle": "", "family": "Wing", "given": "J.", "non-dropping-particle": "", "parse-names": false, "suffix": ""}], "container-title": "Procee</vt:lpwstr>
  </property>
  <property fmtid="{D5CDD505-2E9C-101B-9397-08002B2CF9AE}" pid="1091" name="Mendeley_Bookmark_EeJIKkD2HQ_4">
    <vt:lpwstr>ding of 2002 IEEE Symposium on Security and Privacy", "id": "ITEM-1", "issued": {"date-parts": [["2002"]]}, "page": "254-265", "title": "Automated Generation and Analysis of Attack Graphs", "type": "article-journal"}, "uris": ["http://www.mendeley.com/doc</vt:lpwstr>
  </property>
  <property fmtid="{D5CDD505-2E9C-101B-9397-08002B2CF9AE}" pid="1092" name="Mendeley_Bookmark_EeJIKkD2HQ_5">
    <vt:lpwstr>uments/?uuid=79808207-d139-4786-bcb9-81725c915caf"]}], "mendeley": {"formattedCitation": "[7]", "plainTextFormattedCitation": "[7]", "previouslyFormattedCitation": "[7]"}, "properties": {"noteIndex": 0}, "schema": "https://github.com/citation-style-langua</vt:lpwstr>
  </property>
  <property fmtid="{D5CDD505-2E9C-101B-9397-08002B2CF9AE}" pid="1093" name="Mendeley_Bookmark_EeJIKkD2HQ_6">
    <vt:lpwstr>ge/schema/raw/master/csl-citation.json"}</vt:lpwstr>
  </property>
  <property fmtid="{D5CDD505-2E9C-101B-9397-08002B2CF9AE}" pid="1094"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1095"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1096"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1097" name="Mendeley_Bookmark_EekaMhdEDc_4">
    <vt:lpwstr>ies": {"noteIndex": 0}, "schema": "https://github.com/citation-style-language/schema/raw/master/csl-citation.json"}</vt:lpwstr>
  </property>
  <property fmtid="{D5CDD505-2E9C-101B-9397-08002B2CF9AE}" pid="1098" name="Mendeley_Bookmark_F3hpxU0P9z_1">
    <vt:lpwstr>ADDIN CSL_CITATION {"citationItems": [{"id": "ITEM-1", "itemData": {"ISBN": "9781787284395", "author": [{"dropping-particle": "", "family": "Sheyner", "given": "O.", "non-dropping-particle": "", "parse-names": false, "suffix": ""}, {"dropping-particle": "</vt:lpwstr>
  </property>
  <property fmtid="{D5CDD505-2E9C-101B-9397-08002B2CF9AE}" pid="1099" name="Mendeley_Bookmark_F3hpxU0P9z_2">
    <vt:lpwstr>", "family": "Haines", "given": "J.", "non-dropping-particle": "", "parse-names": false, "suffix": ""}, {"dropping-particle": "", "family": "Jha", "given": "S.", "non-dropping-particle": "", "parse-names": false, "suffix": ""}, {"dropping-particle": "", "</vt:lpwstr>
  </property>
  <property fmtid="{D5CDD505-2E9C-101B-9397-08002B2CF9AE}" pid="1100" name="Mendeley_Bookmark_F3hpxU0P9z_3">
    <vt:lpwstr>family": "Lippmann", "given": "R..", "non-dropping-particle": "", "parse-names": false, "suffix": ""}, {"dropping-particle": "", "family": "Wing", "given": "J.", "non-dropping-particle": "", "parse-names": false, "suffix": ""}], "container-title": "Procee</vt:lpwstr>
  </property>
  <property fmtid="{D5CDD505-2E9C-101B-9397-08002B2CF9AE}" pid="1101" name="Mendeley_Bookmark_F3hpxU0P9z_4">
    <vt:lpwstr>ding of 2002 IEEE Symposium on Security and Privacy", "id": "ITEM-1", "issued": {"date-parts": [["2002"]]}, "page": "254-265", "title": "Automated Generation and Analysis of Attack Graphs", "type": "article-journal"}, "uris": ["http://www.mendeley.com/doc</vt:lpwstr>
  </property>
  <property fmtid="{D5CDD505-2E9C-101B-9397-08002B2CF9AE}" pid="1102" name="Mendeley_Bookmark_F3hpxU0P9z_5">
    <vt:lpwstr>uments/?uuid=79808207-d139-4786-bcb9-81725c915caf"]}], "mendeley": {"formattedCitation": "[7]", "plainTextFormattedCitation": "[7]", "previouslyFormattedCitation": "[7]"}, "properties": {"noteIndex": 0}, "schema": "https://github.com/citation-style-langua</vt:lpwstr>
  </property>
  <property fmtid="{D5CDD505-2E9C-101B-9397-08002B2CF9AE}" pid="1103" name="Mendeley_Bookmark_F3hpxU0P9z_6">
    <vt:lpwstr>ge/schema/raw/master/csl-citation.json"}</vt:lpwstr>
  </property>
  <property fmtid="{D5CDD505-2E9C-101B-9397-08002B2CF9AE}" pid="1104" name="Mendeley_Bookmark_F9akxF58V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05" name="Mendeley_Bookmark_F9akxF58V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06" name="Mendeley_Bookmark_F9akxF58V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7" name="Mendeley_Bookmark_F9akxF58Vv_4">
    <vt:lpwstr>, "parse-names": false, "suffix": ""}, {"dropping-particle": "", "family": "Hawrylak", "given": "Peter", "non-dropping-particle": "", "parse-names": false, "suffix": ""}, {"dropping-particle": "", "family": "Hale", "given": "John", "non-dropping-particle"</vt:lpwstr>
  </property>
  <property fmtid="{D5CDD505-2E9C-101B-9397-08002B2CF9AE}" pid="1108" name="Mendeley_Bookmark_F9akxF58Vv_5">
    <vt:lpwstr>: "", "parse-names": false, "suffix": ""}], "container-title": "Proceedings - 2019 2nd International Conference on Data Intelligence and Security, ICDIS 2019", "id": "ITEM-1", "issued": {"date-parts": [["2019"]]}, "page": "174-179", "title": "Concurrency </vt:lpwstr>
  </property>
  <property fmtid="{D5CDD505-2E9C-101B-9397-08002B2CF9AE}" pid="1109" name="Mendeley_Bookmark_F9akxF58V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10" name="Mendeley_Bookmark_F9akxF58Vv_7">
    <vt:lpwstr>ttedCitation": "[9]"}, "properties": {"noteIndex": 0}, "schema": "https://github.com/citation-style-language/schema/raw/master/csl-citation.json"}</vt:lpwstr>
  </property>
  <property fmtid="{D5CDD505-2E9C-101B-9397-08002B2CF9AE}" pid="1111"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1112"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13"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1114"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1115"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1116"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1117"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1118"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1119"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20"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1121" name="Mendeley_Bookmark_FRBKUvziuF_11">
    <vt:lpwstr>on-style-language/schema/raw/master/csl-citation.json"}</vt:lpwstr>
  </property>
  <property fmtid="{D5CDD505-2E9C-101B-9397-08002B2CF9AE}" pid="1122"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23"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24"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25"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26"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27"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28"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1129"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1130"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1131"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1132"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1133"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1134"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35"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136" name="Mendeley_Bookmark_Fn3ItX2r4t_11">
    <vt:lpwstr>mattedCitation": "[15]"}, "properties": {"noteIndex": 0}, "schema": "https://github.com/citation-style-language/schema/raw/master/csl-citation.json"}</vt:lpwstr>
  </property>
  <property fmtid="{D5CDD505-2E9C-101B-9397-08002B2CF9AE}" pid="1137"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38"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39"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40"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41"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42"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1143"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1144"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145"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46"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47"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48"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49"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50"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51"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1152"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1153"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1154" name="Mendeley_Bookmark_G6syaHYxD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55" name="Mendeley_Bookmark_G6syaHYxD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56" name="Mendeley_Bookmark_G6syaHYxD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57" name="Mendeley_Bookmark_G6syaHYxD9_4">
    <vt:lpwstr>, "parse-names": false, "suffix": ""}, {"dropping-particle": "", "family": "Hawrylak", "given": "Peter", "non-dropping-particle": "", "parse-names": false, "suffix": ""}, {"dropping-particle": "", "family": "Hale", "given": "John", "non-dropping-particle"</vt:lpwstr>
  </property>
  <property fmtid="{D5CDD505-2E9C-101B-9397-08002B2CF9AE}" pid="1158" name="Mendeley_Bookmark_G6syaHYxD9_5">
    <vt:lpwstr>: "", "parse-names": false, "suffix": ""}], "container-title": "Proceedings - 2019 2nd International Conference on Data Intelligence and Security, ICDIS 2019", "id": "ITEM-1", "issued": {"date-parts": [["2019"]]}, "page": "174-179", "title": "Concurrency </vt:lpwstr>
  </property>
  <property fmtid="{D5CDD505-2E9C-101B-9397-08002B2CF9AE}" pid="1159" name="Mendeley_Bookmark_G6syaHYxD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60" name="Mendeley_Bookmark_G6syaHYxD9_7">
    <vt:lpwstr>ttedCitation": "[9]"}, "properties": {"noteIndex": 0}, "schema": "https://github.com/citation-style-language/schema/raw/master/csl-citation.json"}</vt:lpwstr>
  </property>
  <property fmtid="{D5CDD505-2E9C-101B-9397-08002B2CF9AE}" pid="1161" name="Mendeley_Bookmark_GEpnjHMEYA_1">
    <vt:lpwstr>ADDIN Mendeley Bibliography CSL_BIBLIOGRAPHY </vt:lpwstr>
  </property>
  <property fmtid="{D5CDD505-2E9C-101B-9397-08002B2CF9AE}" pid="1162"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163"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164"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165" name="Mendeley_Bookmark_GRcM8NmgO8_12">
    <vt:lpwstr>itation": "[2]"}, "properties": {"noteIndex": 0}, "schema": "https://github.com/citation-style-language/schema/raw/master/csl-citation.json"}</vt:lpwstr>
  </property>
  <property fmtid="{D5CDD505-2E9C-101B-9397-08002B2CF9AE}" pid="1166"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167"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168"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169"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170"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171"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172"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173"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174" name="Mendeley_Bookmark_GeXzaKxTx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5" name="Mendeley_Bookmark_GeXzaKxTx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6" name="Mendeley_Bookmark_GeXzaKxTx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7" name="Mendeley_Bookmark_GeXzaKxTxx_4">
    <vt:lpwstr>, "parse-names": false, "suffix": ""}, {"dropping-particle": "", "family": "Hawrylak", "given": "Peter", "non-dropping-particle": "", "parse-names": false, "suffix": ""}, {"dropping-particle": "", "family": "Hale", "given": "John", "non-dropping-particle"</vt:lpwstr>
  </property>
  <property fmtid="{D5CDD505-2E9C-101B-9397-08002B2CF9AE}" pid="1178" name="Mendeley_Bookmark_GeXzaKxTxx_5">
    <vt:lpwstr>: "", "parse-names": false, "suffix": ""}], "container-title": "Proceedings - 2019 2nd International Conference on Data Intelligence and Security, ICDIS 2019", "id": "ITEM-1", "issued": {"date-parts": [["2019"]]}, "page": "174-179", "title": "Concurrency </vt:lpwstr>
  </property>
  <property fmtid="{D5CDD505-2E9C-101B-9397-08002B2CF9AE}" pid="1179" name="Mendeley_Bookmark_GeXzaKxTx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0" name="Mendeley_Bookmark_GeXzaKxTxx_7">
    <vt:lpwstr>ttedCitation": "[9]"}, "properties": {"noteIndex": 0}, "schema": "https://github.com/citation-style-language/schema/raw/master/csl-citation.json"}</vt:lpwstr>
  </property>
  <property fmtid="{D5CDD505-2E9C-101B-9397-08002B2CF9AE}" pid="118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18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18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18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18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186" name="Mendeley_Bookmark_GjMc2zMRA1_6">
    <vt:lpwstr>mendeley": {"formattedCitation": "[14]", "plainTextFormattedCitation": "[14]"}, "properties": {"noteIndex": 0}, "schema": "https://github.com/citation-style-language/schema/raw/master/csl-citation.json"}</vt:lpwstr>
  </property>
  <property fmtid="{D5CDD505-2E9C-101B-9397-08002B2CF9AE}" pid="118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8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189" name="Mendeley_Bookmark_GjSWklxPtu_11">
    <vt:lpwstr>on-style-language/schema/raw/master/csl-citation.json"}</vt:lpwstr>
  </property>
  <property fmtid="{D5CDD505-2E9C-101B-9397-08002B2CF9AE}" pid="119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9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9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9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9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9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9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19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19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19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200" name="Mendeley_Bookmark_GngXM0TGJ8_3">
    <vt:lpwstr>Citation": "[25]", "previouslyFormattedCitation": "[22]"}, "properties": {"noteIndex": 0}, "schema": "https://github.com/citation-style-language/schema/raw/master/csl-citation.json"}</vt:lpwstr>
  </property>
  <property fmtid="{D5CDD505-2E9C-101B-9397-08002B2CF9AE}" pid="120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02" name="Mendeley_Bookmark_GonPs7DdxB_10">
    <vt:lpwstr>l-citation.json"}</vt:lpwstr>
  </property>
  <property fmtid="{D5CDD505-2E9C-101B-9397-08002B2CF9AE}" pid="120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0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0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0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0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20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20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1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211" name="Mendeley_Bookmark_GsiXBZg2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12" name="Mendeley_Bookmark_GsiXBZg2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13" name="Mendeley_Bookmark_GsiXBZg2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14" name="Mendeley_Bookmark_GsiXBZg2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15" name="Mendeley_Bookmark_GsiXBZg24a_5">
    <vt:lpwstr>lse, "suffix": ""}, {"dropping-particle": "", "family": "Shaw", "given": "Thomas", "non-dropping-particle": "", "parse-names": false, "suffix": ""}, {"dropping-particle": "", "family": "Hale", "given": "John", "non-dropping-particle": "", "parse-names": f</vt:lpwstr>
  </property>
  <property fmtid="{D5CDD505-2E9C-101B-9397-08002B2CF9AE}" pid="1216" name="Mendeley_Bookmark_GsiXBZg2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17" name="Mendeley_Bookmark_GsiXBZg24a_7">
    <vt:lpwstr>, CISRC 2016", "id": "ITEM-1", "issued": {"date-parts": [["2016"]]}, "title": "Scalable attack graph generation", "type": "article-journal"}, "uris": ["http://www.mendeley.com/documents/?uuid=a3d364bd-cca3-4852-9ca4-1b24b943772f"]}], "mendeley": {"formatt</vt:lpwstr>
  </property>
  <property fmtid="{D5CDD505-2E9C-101B-9397-08002B2CF9AE}" pid="1218" name="Mendeley_Bookmark_GsiXBZg24a_8">
    <vt:lpwstr>edCitation": "[13]", "plainTextFormattedCitation": "[13]", "previouslyFormattedCitation": "[13]"}, "properties": {"noteIndex": 0}, "schema": "https://github.com/citation-style-language/schema/raw/master/csl-citation.json"}</vt:lpwstr>
  </property>
  <property fmtid="{D5CDD505-2E9C-101B-9397-08002B2CF9AE}" pid="1219"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20" name="Mendeley_Bookmark_GtJHZMN5Ea_10">
    <vt:lpwstr>schema": "https://github.com/citation-style-language/schema/raw/master/csl-citation.json"}</vt:lpwstr>
  </property>
  <property fmtid="{D5CDD505-2E9C-101B-9397-08002B2CF9AE}" pid="1221"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22"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23"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24"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25"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26"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227"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228"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229" name="Mendeley_Bookmark_H4QT6hLlG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230" name="Mendeley_Bookmark_H4QT6hLlGd_10">
    <vt:lpwstr>ps://github.com/citation-style-language/schema/raw/master/csl-citation.json"}</vt:lpwstr>
  </property>
  <property fmtid="{D5CDD505-2E9C-101B-9397-08002B2CF9AE}" pid="1231" name="Mendeley_Bookmark_H4QT6hLlG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232" name="Mendeley_Bookmark_H4QT6hLlG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233" name="Mendeley_Bookmark_H4QT6hLlG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234" name="Mendeley_Bookmark_H4QT6hLlG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235" name="Mendeley_Bookmark_H4QT6hLlGd_6">
    <vt:lpwstr> a resource constrained environment. \u00a9 2011 IEEE.", "author": [{"dropping-particle": "", "family": "Poolsappasit", "given": "Nayot", "non-dropping-particle": "", "parse-names": false, "suffix": ""}, {"dropping-particle": "", "family": "Dewri", "given</vt:lpwstr>
  </property>
  <property fmtid="{D5CDD505-2E9C-101B-9397-08002B2CF9AE}" pid="1236" name="Mendeley_Bookmark_H4QT6hLlGd_7">
    <vt:lpwstr>": "Rinku", "non-dropping-particle": "", "parse-names": false, "suffix": ""}, {"dropping-particle": "", "family": "Ray", "given": "Indrajit", "non-dropping-particle": "", "parse-names": false, "suffix": ""}], "container-title": "IEEE Transactions on Depen</vt:lpwstr>
  </property>
  <property fmtid="{D5CDD505-2E9C-101B-9397-08002B2CF9AE}" pid="1237" name="Mendeley_Bookmark_H4QT6hLlGd_8">
    <vt:lpwstr>dable and Secure Computing", "id": "ITEM-1", "issue": "1", "issued": {"date-parts": [["2012"]]}, "page": "61-74", "publisher": "IEEE", "title": "Dynamic security risk management using Bayesian attack graphs", "type": "article-journal", "volume": "9"}, "ur</vt:lpwstr>
  </property>
  <property fmtid="{D5CDD505-2E9C-101B-9397-08002B2CF9AE}" pid="1238" name="Mendeley_Bookmark_H4QT6hLlGd_9">
    <vt:lpwstr>is": ["http://www.mendeley.com/documents/?uuid=bb1e8a10-61be-4e02-a636-de8c2a65e447"]}], "mendeley": {"formattedCitation": "[10]", "plainTextFormattedCitation": "[10]", "previouslyFormattedCitation": "[10]"}, "properties": {"noteIndex": 0}, "schema": "htt</vt:lpwstr>
  </property>
  <property fmtid="{D5CDD505-2E9C-101B-9397-08002B2CF9AE}" pid="1239" name="Mendeley_Bookmark_HQS4IGskH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40" name="Mendeley_Bookmark_HQS4IGskH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41" name="Mendeley_Bookmark_HQS4IGskH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42" name="Mendeley_Bookmark_HQS4IGskHc_12">
    <vt:lpwstr>itation": "[2]"}, "properties": {"noteIndex": 0}, "schema": "https://github.com/citation-style-language/schema/raw/master/csl-citation.json"}</vt:lpwstr>
  </property>
  <property fmtid="{D5CDD505-2E9C-101B-9397-08002B2CF9AE}" pid="1243" name="Mendeley_Bookmark_HQS4IGskH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44" name="Mendeley_Bookmark_HQS4IGskH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45" name="Mendeley_Bookmark_HQS4IGskH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46" name="Mendeley_Bookmark_HQS4IGskH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47" name="Mendeley_Bookmark_HQS4IGskH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48" name="Mendeley_Bookmark_HQS4IGskH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49" name="Mendeley_Bookmark_HQS4IGskHc_8">
    <vt:lpwstr>ignificantly outperforms CPU and other FPGA-based large graph processors.", "author": [{"dropping-particle": "", "family": "Zhang", "given": "Jialiang", "non-dropping-particle": "", "parse-names": false, "suffix": ""}, {"dropping-particle": "", "family": </vt:lpwstr>
  </property>
  <property fmtid="{D5CDD505-2E9C-101B-9397-08002B2CF9AE}" pid="1250" name="Mendeley_Bookmark_HQS4IGskHc_9">
    <vt:lpwstr>"Khoram", "given": "Soroosh", "non-dropping-particle": "", "parse-names": false, "suffix": ""}, {"dropping-particle": "", "family": "Li", "given": "Jing", "non-dropping-particle": "", "parse-names": false, "suffix": ""}], "container-title": "FPGA 2017 - P</vt:lpwstr>
  </property>
  <property fmtid="{D5CDD505-2E9C-101B-9397-08002B2CF9AE}" pid="125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52" name="Mendeley_Bookmark_HUvPHMvNoy_10">
    <vt:lpwstr>schema": "https://github.com/citation-style-language/schema/raw/master/csl-citation.json"}</vt:lpwstr>
  </property>
  <property fmtid="{D5CDD505-2E9C-101B-9397-08002B2CF9AE}" pid="125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5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5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5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5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5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25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26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26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26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263" name="Mendeley_Bookmark_HZrSVFVSKX_3">
    <vt:lpwstr>n": "[21]", "previouslyFormattedCitation": "[18]"}, "properties": {"noteIndex": 0}, "schema": "https://github.com/citation-style-language/schema/raw/master/csl-citation.json"}</vt:lpwstr>
  </property>
  <property fmtid="{D5CDD505-2E9C-101B-9397-08002B2CF9AE}" pid="1264" name="Mendeley_Bookmark_HjBLIIOSvN_1">
    <vt:lpwstr>ADDIN CSL_CITATION {"citationItems": [{"id": "ITEM-1", "itemData": {"ISBN": "1595935185", "author": [{"dropping-particle": "", "family": "Ou", "given": "Xinming", "non-dropping-particle": "", "parse-names": false, "suffix": ""}, {"dropping-particle": "", </vt:lpwstr>
  </property>
  <property fmtid="{D5CDD505-2E9C-101B-9397-08002B2CF9AE}" pid="1265" name="Mendeley_Bookmark_HjBLIIOSvN_2">
    <vt:lpwstr>"family": "Boyer", "given": "Wayne F", "non-dropping-particle": "", "parse-names": false, "suffix": ""}, {"dropping-particle": "", "family": "Mcqueen", "given": "Miles A", "non-dropping-particle": "", "parse-names": false, "suffix": ""}], "id": "ITEM-1", </vt:lpwstr>
  </property>
  <property fmtid="{D5CDD505-2E9C-101B-9397-08002B2CF9AE}" pid="1266" name="Mendeley_Bookmark_HjBLIIOSvN_3">
    <vt:lpwstr>"issued": {"date-parts": [["2006"]]}, "page": "336-345", "title": "A Scalable Approach to Attack Graph Generation", "type": "article-journal"}, "uris": ["http://www.mendeley.com/documents/?uuid=20d94c9a-9496-4167-90aa-6f2f1e75f1ec"]}], "mendeley": {"forma</vt:lpwstr>
  </property>
  <property fmtid="{D5CDD505-2E9C-101B-9397-08002B2CF9AE}" pid="1267" name="Mendeley_Bookmark_HjBLIIOSvN_4">
    <vt:lpwstr>ttedCitation": "[6]", "plainTextFormattedCitation": "[6]", "previouslyFormattedCitation": "[6]"}, "properties": {"noteIndex": 0}, "schema": "https://github.com/citation-style-language/schema/raw/master/csl-citation.json"}</vt:lpwstr>
  </property>
  <property fmtid="{D5CDD505-2E9C-101B-9397-08002B2CF9AE}" pid="1268"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269"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270"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271" name="Mendeley_Bookmark_Hk5HkYyRJ3_4">
    <vt:lpwstr>/citation-style-language/schema/raw/master/csl-citation.json"}</vt:lpwstr>
  </property>
  <property fmtid="{D5CDD505-2E9C-101B-9397-08002B2CF9AE}" pid="1272"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73"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74"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75"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76"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77"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78"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279"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280"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281" name="Mendeley_Bookmark_IJFmofPUM8_1">
    <vt:lpwstr>ADDIN Mendeley Bibliography CSL_BIBLIOGRAPHY </vt:lpwstr>
  </property>
  <property fmtid="{D5CDD505-2E9C-101B-9397-08002B2CF9AE}" pid="1282"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83" name="Mendeley_Bookmark_IOxlZhQilu_10">
    <vt:lpwstr>itation": "[16]", "plainTextFormattedCitation": "[16]"}, "properties": {"noteIndex": 0}, "schema": "https://github.com/citation-style-language/schema/raw/master/csl-citation.json"}</vt:lpwstr>
  </property>
  <property fmtid="{D5CDD505-2E9C-101B-9397-08002B2CF9AE}" pid="1284"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85"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86"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87"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88"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89"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290"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291"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292"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93"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94"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95"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96"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97"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98"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299"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300"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301"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2" name="Mendeley_Bookmark_IaLrACaD1D_10">
    <vt:lpwstr>l-citation.json"}</vt:lpwstr>
  </property>
  <property fmtid="{D5CDD505-2E9C-101B-9397-08002B2CF9AE}" pid="1303"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4"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5"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6"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7"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308"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309"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10"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311"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12"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13"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14"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315"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316"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17" name="Mendeley_Bookmark_IhoUYAkBBc_7">
    <vt:lpwstr>ttedCitation": "[9]"}, "properties": {"noteIndex": 0}, "schema": "https://github.com/citation-style-language/schema/raw/master/csl-citation.json"}</vt:lpwstr>
  </property>
  <property fmtid="{D5CDD505-2E9C-101B-9397-08002B2CF9AE}" pid="1318"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319"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320" name="Mendeley_Bookmark_IlShSCZ1T2_11">
    <vt:lpwstr>on-style-language/schema/raw/master/csl-citation.json"}</vt:lpwstr>
  </property>
  <property fmtid="{D5CDD505-2E9C-101B-9397-08002B2CF9AE}" pid="1321"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322"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323"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324"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325"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326"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327"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328"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329"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330"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331"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332" name="Mendeley_Bookmark_IstuenacnE_4">
    <vt:lpwstr>ies": {"noteIndex": 0}, "schema": "https://github.com/citation-style-language/schema/raw/master/csl-citation.json"}</vt:lpwstr>
  </property>
  <property fmtid="{D5CDD505-2E9C-101B-9397-08002B2CF9AE}" pid="1333" name="Mendeley_Bookmark_J22hwl4sm3_1">
    <vt:lpwstr>ADDIN CSL_CITATION {"citationItems": [{"id": "ITEM-1", "itemData": {"ISBN": "9781787284395", "author": [{"dropping-particle": "", "family": "Sheyner", "given": "O.", "non-dropping-particle": "", "parse-names": false, "suffix": ""}, {"dropping-particle": "</vt:lpwstr>
  </property>
  <property fmtid="{D5CDD505-2E9C-101B-9397-08002B2CF9AE}" pid="1334" name="Mendeley_Bookmark_J22hwl4sm3_2">
    <vt:lpwstr>", "family": "Haines", "given": "J.", "non-dropping-particle": "", "parse-names": false, "suffix": ""}, {"dropping-particle": "", "family": "Jha", "given": "S.", "non-dropping-particle": "", "parse-names": false, "suffix": ""}, {"dropping-particle": "", "</vt:lpwstr>
  </property>
  <property fmtid="{D5CDD505-2E9C-101B-9397-08002B2CF9AE}" pid="1335" name="Mendeley_Bookmark_J22hwl4sm3_3">
    <vt:lpwstr>family": "Lippmann", "given": "R..", "non-dropping-particle": "", "parse-names": false, "suffix": ""}, {"dropping-particle": "", "family": "Wing", "given": "J.", "non-dropping-particle": "", "parse-names": false, "suffix": ""}], "container-title": "Procee</vt:lpwstr>
  </property>
  <property fmtid="{D5CDD505-2E9C-101B-9397-08002B2CF9AE}" pid="1336" name="Mendeley_Bookmark_J22hwl4sm3_4">
    <vt:lpwstr>ding of 2002 IEEE Symposium on Security and Privacy", "id": "ITEM-1", "issued": {"date-parts": [["2002"]]}, "page": "254-265", "title": "Automated Generation and Analysis of Attack Graphs", "type": "article-journal"}, "uris": ["http://www.mendeley.com/doc</vt:lpwstr>
  </property>
  <property fmtid="{D5CDD505-2E9C-101B-9397-08002B2CF9AE}" pid="1337" name="Mendeley_Bookmark_J22hwl4sm3_5">
    <vt:lpwstr>uments/?uuid=79808207-d139-4786-bcb9-81725c915caf"]}], "mendeley": {"formattedCitation": "[7]", "plainTextFormattedCitation": "[7]", "previouslyFormattedCitation": "[7]"}, "properties": {"noteIndex": 0}, "schema": "https://github.com/citation-style-langua</vt:lpwstr>
  </property>
  <property fmtid="{D5CDD505-2E9C-101B-9397-08002B2CF9AE}" pid="1338" name="Mendeley_Bookmark_J22hwl4sm3_6">
    <vt:lpwstr>ge/schema/raw/master/csl-citation.json"}</vt:lpwstr>
  </property>
  <property fmtid="{D5CDD505-2E9C-101B-9397-08002B2CF9AE}" pid="133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34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34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34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34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34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34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34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34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34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34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350" name="Mendeley_Bookmark_J415Zq4hwN_4">
    <vt:lpwstr>ies": {"noteIndex": 0}, "schema": "https://github.com/citation-style-language/schema/raw/master/csl-citation.json"}</vt:lpwstr>
  </property>
  <property fmtid="{D5CDD505-2E9C-101B-9397-08002B2CF9AE}" pid="135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35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35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354" name="Mendeley_Bookmark_J6qN5UoPSY_12">
    <vt:lpwstr>tion.json"}</vt:lpwstr>
  </property>
  <property fmtid="{D5CDD505-2E9C-101B-9397-08002B2CF9AE}" pid="135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35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35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35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35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36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36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36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36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36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36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36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367" name="Mendeley_Bookmark_JB8q3Cg4Dq_1">
    <vt:lpwstr>ADDIN CSL_CITATION {"citationItems": [{"id": "ITEM-1", "itemData": {"ISBN": "9781787284395", "author": [{"dropping-particle": "", "family": "Sheyner", "given": "O.", "non-dropping-particle": "", "parse-names": false, "suffix": ""}, {"dropping-particle": "</vt:lpwstr>
  </property>
  <property fmtid="{D5CDD505-2E9C-101B-9397-08002B2CF9AE}" pid="1368" name="Mendeley_Bookmark_JB8q3Cg4Dq_2">
    <vt:lpwstr>", "family": "Haines", "given": "J.", "non-dropping-particle": "", "parse-names": false, "suffix": ""}, {"dropping-particle": "", "family": "Jha", "given": "S.", "non-dropping-particle": "", "parse-names": false, "suffix": ""}, {"dropping-particle": "", "</vt:lpwstr>
  </property>
  <property fmtid="{D5CDD505-2E9C-101B-9397-08002B2CF9AE}" pid="1369" name="Mendeley_Bookmark_JB8q3Cg4Dq_3">
    <vt:lpwstr>family": "Lippmann", "given": "R..", "non-dropping-particle": "", "parse-names": false, "suffix": ""}, {"dropping-particle": "", "family": "Wing", "given": "J.", "non-dropping-particle": "", "parse-names": false, "suffix": ""}], "container-title": "Procee</vt:lpwstr>
  </property>
  <property fmtid="{D5CDD505-2E9C-101B-9397-08002B2CF9AE}" pid="1370" name="Mendeley_Bookmark_JB8q3Cg4Dq_4">
    <vt:lpwstr>ding of 2002 IEEE Symposium on Security and Privacy", "id": "ITEM-1", "issued": {"date-parts": [["2002"]]}, "page": "254-265", "title": "Automated Generation and Analysis of Attack Graphs", "type": "article-journal"}, "uris": ["http://www.mendeley.com/doc</vt:lpwstr>
  </property>
  <property fmtid="{D5CDD505-2E9C-101B-9397-08002B2CF9AE}" pid="1371" name="Mendeley_Bookmark_JB8q3Cg4Dq_5">
    <vt:lpwstr>uments/?uuid=79808207-d139-4786-bcb9-81725c915caf"]}], "mendeley": {"formattedCitation": "[7]", "plainTextFormattedCitation": "[7]", "previouslyFormattedCitation": "[7]"}, "properties": {"noteIndex": 0}, "schema": "https://github.com/citation-style-langua</vt:lpwstr>
  </property>
  <property fmtid="{D5CDD505-2E9C-101B-9397-08002B2CF9AE}" pid="1372" name="Mendeley_Bookmark_JB8q3Cg4Dq_6">
    <vt:lpwstr>ge/schema/raw/master/csl-citation.json"}</vt:lpwstr>
  </property>
  <property fmtid="{D5CDD505-2E9C-101B-9397-08002B2CF9AE}" pid="1373"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374"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375"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376"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377"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378"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379"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380" name="Mendeley_Bookmark_JK41ySMaao_8">
    <vt:lpwstr>yFormattedCitation": "[31]"}, "properties": {"noteIndex": 0}, "schema": "https://github.com/citation-style-language/schema/raw/master/csl-citation.json"}</vt:lpwstr>
  </property>
  <property fmtid="{D5CDD505-2E9C-101B-9397-08002B2CF9AE}" pid="1381"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382"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83" name="Mendeley_Bookmark_JKjrGOjcw9_3">
    <vt:lpwstr>itation": "[21]", "previouslyFormattedCitation": "[21]"}, "properties": {"noteIndex": 0}, "schema": "https://github.com/citation-style-language/schema/raw/master/csl-citation.json"}</vt:lpwstr>
  </property>
  <property fmtid="{D5CDD505-2E9C-101B-9397-08002B2CF9AE}" pid="1384"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385"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386" name="Mendeley_Bookmark_JO1Gp0gUrW_11">
    <vt:lpwstr>ema/raw/master/csl-citation.json"}</vt:lpwstr>
  </property>
  <property fmtid="{D5CDD505-2E9C-101B-9397-08002B2CF9AE}" pid="1387"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388"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389"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390"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391"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392"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393"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394"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395"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396"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397"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398"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399"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400" name="Mendeley_Bookmark_JVbVimfpx0_6">
    <vt:lpwstr>ge/schema/raw/master/csl-citation.json"}</vt:lpwstr>
  </property>
  <property fmtid="{D5CDD505-2E9C-101B-9397-08002B2CF9AE}" pid="1401"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02"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03"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04"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405"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406"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07" name="Mendeley_Bookmark_JW6uAXxY7P_7">
    <vt:lpwstr>ttedCitation": "[9]"}, "properties": {"noteIndex": 0}, "schema": "https://github.com/citation-style-language/schema/raw/master/csl-citation.json"}</vt:lpwstr>
  </property>
  <property fmtid="{D5CDD505-2E9C-101B-9397-08002B2CF9AE}" pid="1408"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09"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10"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11"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12"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13"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14"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415"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416"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417"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18"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19" name="Mendeley_Bookmark_JlMSTRGI5X_11">
    <vt:lpwstr>mattedCitation": "[15]"}, "properties": {"noteIndex": 0}, "schema": "https://github.com/citation-style-language/schema/raw/master/csl-citation.json"}</vt:lpwstr>
  </property>
  <property fmtid="{D5CDD505-2E9C-101B-9397-08002B2CF9AE}" pid="1420"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21"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22"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23"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24"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25"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426"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427"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28"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429"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430"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431"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432"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33"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34"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35" name="Mendeley_Bookmark_K0ce56J3Zg_12">
    <vt:lpwstr>itation": "[2]"}, "properties": {"noteIndex": 0}, "schema": "https://github.com/citation-style-language/schema/raw/master/csl-citation.json"}</vt:lpwstr>
  </property>
  <property fmtid="{D5CDD505-2E9C-101B-9397-08002B2CF9AE}" pid="1436"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37"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38"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39"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40"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441"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442"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443"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444"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445"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446"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447"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448"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449"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450" name="Mendeley_Bookmark_K0rz8rYrX5_7">
    <vt:lpwstr>roperties": {"noteIndex": 0}, "schema": "https://github.com/citation-style-language/schema/raw/master/csl-citation.json"}</vt:lpwstr>
  </property>
  <property fmtid="{D5CDD505-2E9C-101B-9397-08002B2CF9AE}" pid="1451"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52"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53"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54"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55"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456"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57"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458"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459"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60"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61" name="Mendeley_Bookmark_K9MQLnuBGl_11">
    <vt:lpwstr>mattedCitation": "[15]"}, "properties": {"noteIndex": 0}, "schema": "https://github.com/citation-style-language/schema/raw/master/csl-citation.json"}</vt:lpwstr>
  </property>
  <property fmtid="{D5CDD505-2E9C-101B-9397-08002B2CF9AE}" pid="1462"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63"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64"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65"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66"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67"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468"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469"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70"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471"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472"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473"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474"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75"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476" name="Mendeley_Bookmark_KCMsEpC5sK_11">
    <vt:lpwstr>on-style-language/schema/raw/master/csl-citation.json"}</vt:lpwstr>
  </property>
  <property fmtid="{D5CDD505-2E9C-101B-9397-08002B2CF9AE}" pid="1477"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78"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79"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80"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81"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82"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83"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484"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485"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486" name="Mendeley_Bookmark_KO7orAbUOo_10">
    <vt:lpwstr>l-citation.json"}</vt:lpwstr>
  </property>
  <property fmtid="{D5CDD505-2E9C-101B-9397-08002B2CF9AE}" pid="1487"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488"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489"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490"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491"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492"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493"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494"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495"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496"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497" name="Mendeley_Bookmark_KQULnykJ35_3">
    <vt:lpwstr>n": "[22]", "previouslyFormattedCitation": "[19]"}, "properties": {"noteIndex": 0}, "schema": "https://github.com/citation-style-language/schema/raw/master/csl-citation.json"}</vt:lpwstr>
  </property>
  <property fmtid="{D5CDD505-2E9C-101B-9397-08002B2CF9AE}" pid="1498"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499" name="Mendeley_Bookmark_KTmPbfHjX0_10">
    <vt:lpwstr>itation": "[16]", "plainTextFormattedCitation": "[16]"}, "properties": {"noteIndex": 0}, "schema": "https://github.com/citation-style-language/schema/raw/master/csl-citation.json"}</vt:lpwstr>
  </property>
  <property fmtid="{D5CDD505-2E9C-101B-9397-08002B2CF9AE}" pid="1500"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01"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02"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03"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04"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05"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506"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507"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508"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509"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510"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511"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512"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513" name="Mendeley_Bookmark_KV4ZkkTMCT_6">
    <vt:lpwstr>citation-style-language/schema/raw/master/csl-citation.json"}</vt:lpwstr>
  </property>
  <property fmtid="{D5CDD505-2E9C-101B-9397-08002B2CF9AE}" pid="1514"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15"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516" name="Mendeley_Bookmark_KW60BOx9kK_11">
    <vt:lpwstr>mattedCitation": "[15]"}, "properties": {"noteIndex": 0}, "schema": "https://github.com/citation-style-language/schema/raw/master/csl-citation.json"}</vt:lpwstr>
  </property>
  <property fmtid="{D5CDD505-2E9C-101B-9397-08002B2CF9AE}" pid="1517"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18"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19"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20"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21"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22"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523"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524"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25"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26" name="Mendeley_Bookmark_KdVhemJ2pd_10">
    <vt:lpwstr>l-citation.json"}</vt:lpwstr>
  </property>
  <property fmtid="{D5CDD505-2E9C-101B-9397-08002B2CF9AE}" pid="1527"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28"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29"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30"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31"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532"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533"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34"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535" name="Mendeley_Bookmark_KlcIc5eJpT_1">
    <vt:lpwstr>ADDIN CSL_CITATION {"citationItems": [{"id": "ITEM-1", "itemData": {"ISBN": "1595935185", "author": [{"dropping-particle": "", "family": "Ou", "given": "Xinming", "non-dropping-particle": "", "parse-names": false, "suffix": ""}, {"dropping-particle": "", </vt:lpwstr>
  </property>
  <property fmtid="{D5CDD505-2E9C-101B-9397-08002B2CF9AE}" pid="1536" name="Mendeley_Bookmark_KlcIc5eJpT_2">
    <vt:lpwstr>"family": "Boyer", "given": "Wayne F", "non-dropping-particle": "", "parse-names": false, "suffix": ""}, {"dropping-particle": "", "family": "Mcqueen", "given": "Miles A", "non-dropping-particle": "", "parse-names": false, "suffix": ""}], "id": "ITEM-1", </vt:lpwstr>
  </property>
  <property fmtid="{D5CDD505-2E9C-101B-9397-08002B2CF9AE}" pid="1537" name="Mendeley_Bookmark_KlcIc5eJpT_3">
    <vt:lpwstr>"issued": {"date-parts": [["2006"]]}, "page": "336-345", "title": "A Scalable Approach to Attack Graph Generation", "type": "article-journal"}, "uris": ["http://www.mendeley.com/documents/?uuid=20d94c9a-9496-4167-90aa-6f2f1e75f1ec"]}], "properties": {"not</vt:lpwstr>
  </property>
  <property fmtid="{D5CDD505-2E9C-101B-9397-08002B2CF9AE}" pid="1538" name="Mendeley_Bookmark_KlcIc5eJpT_4">
    <vt:lpwstr>eIndex": 0}, "schema": "https://github.com/citation-style-language/schema/raw/master/csl-citation.json"}</vt:lpwstr>
  </property>
  <property fmtid="{D5CDD505-2E9C-101B-9397-08002B2CF9AE}" pid="1539" name="Mendeley_Bookmark_Kw12QCCa8Z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540" name="Mendeley_Bookmark_Kw12QCCa8Z_10">
    <vt:lpwstr>ps://github.com/citation-style-language/schema/raw/master/csl-citation.json"}</vt:lpwstr>
  </property>
  <property fmtid="{D5CDD505-2E9C-101B-9397-08002B2CF9AE}" pid="1541" name="Mendeley_Bookmark_Kw12QCCa8Z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542" name="Mendeley_Bookmark_Kw12QCCa8Z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543" name="Mendeley_Bookmark_Kw12QCCa8Z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544" name="Mendeley_Bookmark_Kw12QCCa8Z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545" name="Mendeley_Bookmark_Kw12QCCa8Z_6">
    <vt:lpwstr> a resource constrained environment. \u00a9 2011 IEEE.", "author": [{"dropping-particle": "", "family": "Poolsappasit", "given": "Nayot", "non-dropping-particle": "", "parse-names": false, "suffix": ""}, {"dropping-particle": "", "family": "Dewri", "given</vt:lpwstr>
  </property>
  <property fmtid="{D5CDD505-2E9C-101B-9397-08002B2CF9AE}" pid="1546" name="Mendeley_Bookmark_Kw12QCCa8Z_7">
    <vt:lpwstr>": "Rinku", "non-dropping-particle": "", "parse-names": false, "suffix": ""}, {"dropping-particle": "", "family": "Ray", "given": "Indrajit", "non-dropping-particle": "", "parse-names": false, "suffix": ""}], "container-title": "IEEE Transactions on Depen</vt:lpwstr>
  </property>
  <property fmtid="{D5CDD505-2E9C-101B-9397-08002B2CF9AE}" pid="1547" name="Mendeley_Bookmark_Kw12QCCa8Z_8">
    <vt:lpwstr>dable and Secure Computing", "id": "ITEM-1", "issue": "1", "issued": {"date-parts": [["2012"]]}, "page": "61-74", "publisher": "IEEE", "title": "Dynamic security risk management using Bayesian attack graphs", "type": "article-journal", "volume": "9"}, "ur</vt:lpwstr>
  </property>
  <property fmtid="{D5CDD505-2E9C-101B-9397-08002B2CF9AE}" pid="1548" name="Mendeley_Bookmark_Kw12QCCa8Z_9">
    <vt:lpwstr>is": ["http://www.mendeley.com/documents/?uuid=bb1e8a10-61be-4e02-a636-de8c2a65e447"]}], "mendeley": {"formattedCitation": "[10]", "plainTextFormattedCitation": "[10]", "previouslyFormattedCitation": "[10]"}, "properties": {"noteIndex": 0}, "schema": "htt</vt:lpwstr>
  </property>
  <property fmtid="{D5CDD505-2E9C-101B-9397-08002B2CF9AE}" pid="154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55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551" name="Mendeley_Bookmark_L6bls7gMHF_3">
    <vt:lpwstr>itation": "[21]", "previouslyFormattedCitation": "[21]"}, "properties": {"noteIndex": 0}, "schema": "https://github.com/citation-style-language/schema/raw/master/csl-citation.json"}</vt:lpwstr>
  </property>
  <property fmtid="{D5CDD505-2E9C-101B-9397-08002B2CF9AE}" pid="155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55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55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55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55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557" name="Mendeley_Bookmark_L94czqDydN_6">
    <vt:lpwstr>ge/schema/raw/master/csl-citation.json"}</vt:lpwstr>
  </property>
  <property fmtid="{D5CDD505-2E9C-101B-9397-08002B2CF9AE}" pid="155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559" name="Mendeley_Bookmark_LC7G99DSj5_2">
    <vt:lpwstr>iven": "P.", "non-dropping-particle": "", "parse-names": false, "suffix": ""}, {"dropping-particle": "", "family": "Papa", "given": "M.", "non-dropping-particle": "", "parse-names": false, "suffix": ""}], "id": "ITEM-1", "issued": {"date-parts": [["0"]]},</vt:lpwstr>
  </property>
  <property fmtid="{D5CDD505-2E9C-101B-9397-08002B2CF9AE}" pid="156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56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56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56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564" name="Mendeley_Bookmark_LF25Rb4efW_3">
    <vt:lpwstr>Citation": "[22]", "previouslyFormattedCitation": "[22]"}, "properties": {"noteIndex": 0}, "schema": "https://github.com/citation-style-language/schema/raw/master/csl-citation.json"}</vt:lpwstr>
  </property>
  <property fmtid="{D5CDD505-2E9C-101B-9397-08002B2CF9AE}" pid="156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56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56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56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56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570" name="Mendeley_Bookmark_LG21FqoBdy_6">
    <vt:lpwstr>properties": {"noteIndex": 0}, "schema": "https://github.com/citation-style-language/schema/raw/master/csl-citation.json"}</vt:lpwstr>
  </property>
  <property fmtid="{D5CDD505-2E9C-101B-9397-08002B2CF9AE}" pid="1571" name="Mendeley_Bookmark_LPo7S8d0cF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72" name="Mendeley_Bookmark_LPo7S8d0cF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73" name="Mendeley_Bookmark_LPo7S8d0cF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74" name="Mendeley_Bookmark_LPo7S8d0cF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5" name="Mendeley_Bookmark_LPo7S8d0cF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6" name="Mendeley_Bookmark_LPo7S8d0cF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7" name="Mendeley_Bookmark_LPo7S8d0cF_7">
    <vt:lpwstr>ames": false, "suffix": ""}, {"dropping-particle": "", "family": "Jones", "given": "Timothy M.", "non-dropping-particle": "", "parse-names": false, "suffix": ""}], "container-title": "Proceedings of the International Conference on Supercomputing", "id": "</vt:lpwstr>
  </property>
  <property fmtid="{D5CDD505-2E9C-101B-9397-08002B2CF9AE}" pid="1578" name="Mendeley_Bookmark_LPo7S8d0cF_8">
    <vt:lpwstr>ITEM-1", "issued": {"date-parts": [["2016"]]}, "title": "Graph prefetching using data structure knowledge", "type": "article-journal", "volume": "01-03-June"}, "uris": ["http://www.mendeley.com/documents/?uuid=e7685612-c957-45ec-bd0f-7c624e9477a4"]}], "me</vt:lpwstr>
  </property>
  <property fmtid="{D5CDD505-2E9C-101B-9397-08002B2CF9AE}" pid="1579" name="Mendeley_Bookmark_LPo7S8d0cF_9">
    <vt:lpwstr>ndeley": {"formattedCitation": "[3]", "plainTextFormattedCitation": "[3]", "previouslyFormattedCitation": "[3]"}, "properties": {"noteIndex": 0}, "schema": "https://github.com/citation-style-language/schema/raw/master/csl-citation.json"}</vt:lpwstr>
  </property>
  <property fmtid="{D5CDD505-2E9C-101B-9397-08002B2CF9AE}" pid="1580"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81"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582" name="Mendeley_Bookmark_Lb54YZNGrL_11">
    <vt:lpwstr>mattedCitation": "[15]"}, "properties": {"noteIndex": 0}, "schema": "https://github.com/citation-style-language/schema/raw/master/csl-citation.json"}</vt:lpwstr>
  </property>
  <property fmtid="{D5CDD505-2E9C-101B-9397-08002B2CF9AE}" pid="1583"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84"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85"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86"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87"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88"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589"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590"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91"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92" name="Mendeley_Bookmark_LikEGZlaiE_10">
    <vt:lpwstr>hema": "https://github.com/citation-style-language/schema/raw/master/csl-citation.json"}</vt:lpwstr>
  </property>
  <property fmtid="{D5CDD505-2E9C-101B-9397-08002B2CF9AE}" pid="1593"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94"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95"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96"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97"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98"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599"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600"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601"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602"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603" name="Mendeley_Bookmark_Lj9F3zbCKv_3">
    <vt:lpwstr>n": "[18]", "previouslyFormattedCitation": "[18]"}, "properties": {"noteIndex": 0}, "schema": "https://github.com/citation-style-language/schema/raw/master/csl-citation.json"}</vt:lpwstr>
  </property>
  <property fmtid="{D5CDD505-2E9C-101B-9397-08002B2CF9AE}" pid="1604"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605"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606"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607"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608"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09"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10"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11"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12"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613"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14"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615" name="Mendeley_Bookmark_LncfyMlsDX_8">
    <vt:lpwstr>0}, "schema": "https://github.com/citation-style-language/schema/raw/master/csl-citation.json"}</vt:lpwstr>
  </property>
  <property fmtid="{D5CDD505-2E9C-101B-9397-08002B2CF9AE}" pid="1616"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17" name="Mendeley_Bookmark_Lptk1ezQYS_10">
    <vt:lpwstr>x": 0}, "schema": "https://github.com/citation-style-language/schema/raw/master/csl-citation.json"}</vt:lpwstr>
  </property>
  <property fmtid="{D5CDD505-2E9C-101B-9397-08002B2CF9AE}" pid="1618"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19"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20"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21"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22"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23"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624"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625"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626" name="Mendeley_Bookmark_Lt547Zvl1J_1">
    <vt:lpwstr>ADDIN CSL_CITATION {"citationItems": [{"id": "ITEM-1", "itemData": {"author": [{"dropping-particle": "", "family": "Berry", "given": "Jonathan", "non-dropping-particle": "", "parse-names": false, "suffix": ""}, {"dropping-particle": "", "family": "Hendric</vt:lpwstr>
  </property>
  <property fmtid="{D5CDD505-2E9C-101B-9397-08002B2CF9AE}" pid="1627" name="Mendeley_Bookmark_Lt547Zvl1J_2">
    <vt:lpwstr>kson", "given": "Bruce", "non-dropping-particle": "", "parse-names": false, "suffix": ""}], "container-title": "Computing in Science and Engineering", "id": "ITEM-1", "issued": {"date-parts": [["2007"]]}, "title": "Graph Analysis with High Performance Com</vt:lpwstr>
  </property>
  <property fmtid="{D5CDD505-2E9C-101B-9397-08002B2CF9AE}" pid="1628" name="Mendeley_Bookmark_Lt547Zvl1J_3">
    <vt:lpwstr>puting.", "type": "article-journal"}, "uris": ["http://www.mendeley.com/documents/?uuid=31bc806e-fca8-4a0d-bbfe-c95cfd482562"]}], "mendeley": {"formattedCitation": "[1]", "plainTextFormattedCitation": "[1]", "previouslyFormattedCitation": "[1]"}, "propert</vt:lpwstr>
  </property>
  <property fmtid="{D5CDD505-2E9C-101B-9397-08002B2CF9AE}" pid="1629" name="Mendeley_Bookmark_Lt547Zvl1J_4">
    <vt:lpwstr>ies": {"noteIndex": 0}, "schema": "https://github.com/citation-style-language/schema/raw/master/csl-citation.json"}</vt:lpwstr>
  </property>
  <property fmtid="{D5CDD505-2E9C-101B-9397-08002B2CF9AE}" pid="1630" name="Mendeley_Bookmark_LuvNZ7rB3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31" name="Mendeley_Bookmark_LuvNZ7rB3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32" name="Mendeley_Bookmark_LuvNZ7rB3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33" name="Mendeley_Bookmark_LuvNZ7rB3Z_12">
    <vt:lpwstr>itation": "[2]"}, "properties": {"noteIndex": 0}, "schema": "https://github.com/citation-style-language/schema/raw/master/csl-citation.json"}</vt:lpwstr>
  </property>
  <property fmtid="{D5CDD505-2E9C-101B-9397-08002B2CF9AE}" pid="1634" name="Mendeley_Bookmark_LuvNZ7rB3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35" name="Mendeley_Bookmark_LuvNZ7rB3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36" name="Mendeley_Bookmark_LuvNZ7rB3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37" name="Mendeley_Bookmark_LuvNZ7rB3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38" name="Mendeley_Bookmark_LuvNZ7rB3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39" name="Mendeley_Bookmark_LuvNZ7rB3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40" name="Mendeley_Bookmark_LuvNZ7rB3Z_8">
    <vt:lpwstr>ignificantly outperforms CPU and other FPGA-based large graph processors.", "author": [{"dropping-particle": "", "family": "Zhang", "given": "Jialiang", "non-dropping-particle": "", "parse-names": false, "suffix": ""}, {"dropping-particle": "", "family": </vt:lpwstr>
  </property>
  <property fmtid="{D5CDD505-2E9C-101B-9397-08002B2CF9AE}" pid="1641" name="Mendeley_Bookmark_LuvNZ7rB3Z_9">
    <vt:lpwstr>"Khoram", "given": "Soroosh", "non-dropping-particle": "", "parse-names": false, "suffix": ""}, {"dropping-particle": "", "family": "Li", "given": "Jing", "non-dropping-particle": "", "parse-names": false, "suffix": ""}], "container-title": "FPGA 2017 - P</vt:lpwstr>
  </property>
  <property fmtid="{D5CDD505-2E9C-101B-9397-08002B2CF9AE}" pid="1642"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43"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44"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45" name="Mendeley_Bookmark_Lzdtl3bBST_12">
    <vt:lpwstr>itation": "[2]"}, "properties": {"noteIndex": 0}, "schema": "https://github.com/citation-style-language/schema/raw/master/csl-citation.json"}</vt:lpwstr>
  </property>
  <property fmtid="{D5CDD505-2E9C-101B-9397-08002B2CF9AE}" pid="1646"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47"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48"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49"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50"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51"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52"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653"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654"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655"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656"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657"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658"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59"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60"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61"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662"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663"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64" name="Mendeley_Bookmark_MA29AFzKwA_7">
    <vt:lpwstr>ttedCitation": "[9]"}, "properties": {"noteIndex": 0}, "schema": "https://github.com/citation-style-language/schema/raw/master/csl-citation.json"}</vt:lpwstr>
  </property>
  <property fmtid="{D5CDD505-2E9C-101B-9397-08002B2CF9AE}" pid="1665"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666"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667"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668"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69"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670"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71"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672"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673"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674"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675" name="Mendeley_Bookmark_MPNZyGSRbo_11">
    <vt:lpwstr>on-style-language/schema/raw/master/csl-citation.json"}</vt:lpwstr>
  </property>
  <property fmtid="{D5CDD505-2E9C-101B-9397-08002B2CF9AE}" pid="1676"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677"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678"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679"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680"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681"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682"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683"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684"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85"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86"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87"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688"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689"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90" name="Mendeley_Bookmark_MSG9AihjTe_7">
    <vt:lpwstr>ttedCitation": "[9]"}, "properties": {"noteIndex": 0}, "schema": "https://github.com/citation-style-language/schema/raw/master/csl-citation.json"}</vt:lpwstr>
  </property>
  <property fmtid="{D5CDD505-2E9C-101B-9397-08002B2CF9AE}" pid="1691"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692" name="Mendeley_Bookmark_MStwjZkWHb_2">
    <vt:lpwstr>iven": "P.", "non-dropping-particle": "", "parse-names": false, "suffix": ""}, {"dropping-particle": "", "family": "Papa", "given": "M.", "non-dropping-particle": "", "parse-names": false, "suffix": ""}], "id": "ITEM-1", "issued": {"date-parts": [["0"]]},</vt:lpwstr>
  </property>
  <property fmtid="{D5CDD505-2E9C-101B-9397-08002B2CF9AE}" pid="1693"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694"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695"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96" name="Mendeley_Bookmark_Mba5vQBxoa_10">
    <vt:lpwstr>hema": "https://github.com/citation-style-language/schema/raw/master/csl-citation.json"}</vt:lpwstr>
  </property>
  <property fmtid="{D5CDD505-2E9C-101B-9397-08002B2CF9AE}" pid="1697"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98"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99"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700"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701"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702"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703"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704"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705"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706" name="Mendeley_Bookmark_Mm2GeCjqFD_10">
    <vt:lpwstr>ps://github.com/citation-style-language/schema/raw/master/csl-citation.json"}</vt:lpwstr>
  </property>
  <property fmtid="{D5CDD505-2E9C-101B-9397-08002B2CF9AE}" pid="1707"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708"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709"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710"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711"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712"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713"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714"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715"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16"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17"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18"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719"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720"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21" name="Mendeley_Bookmark_MmUxscu3SN_7">
    <vt:lpwstr>ttedCitation": "[9]"}, "properties": {"noteIndex": 0}, "schema": "https://github.com/citation-style-language/schema/raw/master/csl-citation.json"}</vt:lpwstr>
  </property>
  <property fmtid="{D5CDD505-2E9C-101B-9397-08002B2CF9AE}" pid="1722" name="Mendeley_Bookmark_Mwh9SNxtR6_1">
    <vt:lpwstr>ADDIN CSL_CITATION {"citationItems": [{"id": "ITEM-1", "itemData": {"DOI": "10.1007/s11227-014-1239-1", "ISSN": "0920-8542", "author": [{"dropping-particle": "", "family": "Yan", "given": "Jie", "non-dropping-particle": "", "parse-names": false, "suffix":</vt:lpwstr>
  </property>
  <property fmtid="{D5CDD505-2E9C-101B-9397-08002B2CF9AE}" pid="1723" name="Mendeley_Bookmark_Mwh9SNxtR6_2">
    <vt:lpwstr> ""}, {"dropping-particle": "", "family": "Tan", "given": "Guangming", "non-dropping-particle": "", "parse-names": false, "suffix": ""}, {"dropping-particle": "", "family": "Sun", "given": "Ninghui", "non-dropping-particle": "", "parse-names": false, "suf</vt:lpwstr>
  </property>
  <property fmtid="{D5CDD505-2E9C-101B-9397-08002B2CF9AE}" pid="1724" name="Mendeley_Bookmark_Mwh9SNxtR6_3">
    <vt:lpwstr>fix": ""}], "container-title": "The Journal of Supercomputing", "id": "ITEM-1", "issue": "3", "issued": {"date-parts": [["2014", "9", "26"]]}, "page": "1462-1490", "title": "Exploiting fine-grained parallelism in graph traversal algorithms via lock virtua</vt:lpwstr>
  </property>
  <property fmtid="{D5CDD505-2E9C-101B-9397-08002B2CF9AE}" pid="1725" name="Mendeley_Bookmark_Mwh9SNxtR6_4">
    <vt:lpwstr>lization on multi-core architecture", "type": "article-journal", "volume": "69"}, "uris": ["http://www.mendeley.com/documents/?uuid=3be556d9-4641-4db7-8a64-cda1e6961e1e"]}], "properties": {"noteIndex": 0}, "schema": "https://github.com/citation-style-lang</vt:lpwstr>
  </property>
  <property fmtid="{D5CDD505-2E9C-101B-9397-08002B2CF9AE}" pid="1726" name="Mendeley_Bookmark_Mwh9SNxtR6_5">
    <vt:lpwstr>uage/schema/raw/master/csl-citation.json"}</vt:lpwstr>
  </property>
  <property fmtid="{D5CDD505-2E9C-101B-9397-08002B2CF9AE}" pid="172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2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2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3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73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73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33" name="Mendeley_Bookmark_N8Il4COZ27_7">
    <vt:lpwstr>ttedCitation": "[9]"}, "properties": {"noteIndex": 0}, "schema": "https://github.com/citation-style-language/schema/raw/master/csl-citation.json"}</vt:lpwstr>
  </property>
  <property fmtid="{D5CDD505-2E9C-101B-9397-08002B2CF9AE}" pid="173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73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73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73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73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739" name="Mendeley_Bookmark_NF1lfTIakd_6">
    <vt:lpwstr>properties": {"noteIndex": 0}, "schema": "https://github.com/citation-style-language/schema/raw/master/csl-citation.json"}</vt:lpwstr>
  </property>
  <property fmtid="{D5CDD505-2E9C-101B-9397-08002B2CF9AE}" pid="174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74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74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74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74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74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74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747" name="Mendeley_Bookmark_NHv4Gaa8OX_8">
    <vt:lpwstr>0}, "schema": "https://github.com/citation-style-language/schema/raw/master/csl-citation.json"}</vt:lpwstr>
  </property>
  <property fmtid="{D5CDD505-2E9C-101B-9397-08002B2CF9AE}" pid="174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74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75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75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75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75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75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75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75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757" name="Mendeley_Bookmark_NV09oQeajK_1">
    <vt:lpwstr>ADDIN CSL_CITATION {"citationItems": [{"id": "ITEM-1", "itemData": {"DOI": "10.1109/INFCOM.2012.6195642", "ISBN": "978-1-4673-0775-8", "author": [{"dropping-particle": "", "family": "Natarajan", "given": "Arun", "non-dropping-particle": "", "parse-names":</vt:lpwstr>
  </property>
  <property fmtid="{D5CDD505-2E9C-101B-9397-08002B2CF9AE}" pid="1758" name="Mendeley_Bookmark_NV09oQeajK_2">
    <vt:lpwstr> false, "suffix": ""}, {"dropping-particle": "", "family": "Peng Ning", "given": "", "non-dropping-particle": "", "parse-names": false, "suffix": ""}, {"dropping-particle": "", "family": "Yao Liu", "given": "", "non-dropping-particle": "", "parse-names": </vt:lpwstr>
  </property>
  <property fmtid="{D5CDD505-2E9C-101B-9397-08002B2CF9AE}" pid="1759" name="Mendeley_Bookmark_NV09oQeajK_3">
    <vt:lpwstr>false, "suffix": ""}, {"dropping-particle": "", "family": "Jajodia", "given": "Sushil", "non-dropping-particle": "", "parse-names": false, "suffix": ""}, {"dropping-particle": "", "family": "Hutchinson", "given": "Steve E.", "non-dropping-particle": "", "</vt:lpwstr>
  </property>
  <property fmtid="{D5CDD505-2E9C-101B-9397-08002B2CF9AE}" pid="1760"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761"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762"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763"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764"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765"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766"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767" name="Mendeley_Bookmark_NcFdbkFnNT_12">
    <vt:lpwstr>itation": "[2]"}, "properties": {"noteIndex": 0}, "schema": "https://github.com/citation-style-language/schema/raw/master/csl-citation.json"}</vt:lpwstr>
  </property>
  <property fmtid="{D5CDD505-2E9C-101B-9397-08002B2CF9AE}" pid="1768"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769"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770"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771"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772"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773"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774"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775"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776"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777"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778" name="Mendeley_Bookmark_NgCVtDaCya_3">
    <vt:lpwstr>Citation": "[25]", "previouslyFormattedCitation": "[22]"}, "properties": {"noteIndex": 0}, "schema": "https://github.com/citation-style-language/schema/raw/master/csl-citation.json"}</vt:lpwstr>
  </property>
  <property fmtid="{D5CDD505-2E9C-101B-9397-08002B2CF9AE}" pid="1779"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0"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1"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2"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783"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784"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85" name="Mendeley_Bookmark_Ngfe0tkg5E_7">
    <vt:lpwstr>ttedCitation": "[9]"}, "properties": {"noteIndex": 0}, "schema": "https://github.com/citation-style-language/schema/raw/master/csl-citation.json"}</vt:lpwstr>
  </property>
  <property fmtid="{D5CDD505-2E9C-101B-9397-08002B2CF9AE}" pid="1786"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87" name="Mendeley_Bookmark_Nk3wbEppIM_10">
    <vt:lpwstr>x": 0}, "schema": "https://github.com/citation-style-language/schema/raw/master/csl-citation.json"}</vt:lpwstr>
  </property>
  <property fmtid="{D5CDD505-2E9C-101B-9397-08002B2CF9AE}" pid="1788"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89"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90"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91"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92"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93"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794"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795"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796" name="Mendeley_Bookmark_NnubTb7kiS_1">
    <vt:lpwstr>ADDIN CSL_CITATION {"citationItems": [{"id": "ITEM-1", "itemData": {"ISBN": "1595935185", "author": [{"dropping-particle": "", "family": "Ou", "given": "Xinming", "non-dropping-particle": "", "parse-names": false, "suffix": ""}, {"dropping-particle": "", </vt:lpwstr>
  </property>
  <property fmtid="{D5CDD505-2E9C-101B-9397-08002B2CF9AE}" pid="1797" name="Mendeley_Bookmark_NnubTb7kiS_2">
    <vt:lpwstr>"family": "Boyer", "given": "Wayne F", "non-dropping-particle": "", "parse-names": false, "suffix": ""}, {"dropping-particle": "", "family": "Mcqueen", "given": "Miles A", "non-dropping-particle": "", "parse-names": false, "suffix": ""}], "id": "ITEM-1", </vt:lpwstr>
  </property>
  <property fmtid="{D5CDD505-2E9C-101B-9397-08002B2CF9AE}" pid="1798" name="Mendeley_Bookmark_NnubTb7kiS_3">
    <vt:lpwstr>"issued": {"date-parts": [["2006"]]}, "page": "336-345", "title": "A Scalable Approach to Attack Graph Generation", "type": "article-journal"}, "uris": ["http://www.mendeley.com/documents/?uuid=20d94c9a-9496-4167-90aa-6f2f1e75f1ec"]}], "mendeley": {"forma</vt:lpwstr>
  </property>
  <property fmtid="{D5CDD505-2E9C-101B-9397-08002B2CF9AE}" pid="1799" name="Mendeley_Bookmark_NnubTb7kiS_4">
    <vt:lpwstr>ttedCitation": "[6]", "plainTextFormattedCitation": "[6]", "previouslyFormattedCitation": "[6]"}, "properties": {"noteIndex": 0}, "schema": "https://github.com/citation-style-language/schema/raw/master/csl-citation.json"}</vt:lpwstr>
  </property>
  <property fmtid="{D5CDD505-2E9C-101B-9397-08002B2CF9AE}" pid="1800"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1"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2"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3"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4"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5"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06"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807"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808"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809"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10" name="Mendeley_Bookmark_Nqn7Gii5qN_10">
    <vt:lpwstr>hema": "https://github.com/citation-style-language/schema/raw/master/csl-citation.json"}</vt:lpwstr>
  </property>
  <property fmtid="{D5CDD505-2E9C-101B-9397-08002B2CF9AE}" pid="1811"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12"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13"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14"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15"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16"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817"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818"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819"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820"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821" name="Mendeley_Bookmark_NxbHGXRERY_3">
    <vt:lpwstr>n": "[18]", "previouslyFormattedCitation": "[18]"}, "properties": {"noteIndex": 0}, "schema": "https://github.com/citation-style-language/schema/raw/master/csl-citation.json"}</vt:lpwstr>
  </property>
  <property fmtid="{D5CDD505-2E9C-101B-9397-08002B2CF9AE}" pid="1822"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23"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24"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25"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826"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827"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28" name="Mendeley_Bookmark_NzuVRUbCAe_7">
    <vt:lpwstr>ttedCitation": "[9]"}, "properties": {"noteIndex": 0}, "schema": "https://github.com/citation-style-language/schema/raw/master/csl-citation.json"}</vt:lpwstr>
  </property>
  <property fmtid="{D5CDD505-2E9C-101B-9397-08002B2CF9AE}" pid="1829" name="Mendeley_Bookmark_O1RqMfDUk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30" name="Mendeley_Bookmark_O1RqMfDUk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31" name="Mendeley_Bookmark_O1RqMfDUk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32" name="Mendeley_Bookmark_O1RqMfDUkU_4">
    <vt:lpwstr>, "parse-names": false, "suffix": ""}, {"dropping-particle": "", "family": "Hawrylak", "given": "Peter", "non-dropping-particle": "", "parse-names": false, "suffix": ""}, {"dropping-particle": "", "family": "Hale", "given": "John", "non-dropping-particle"</vt:lpwstr>
  </property>
  <property fmtid="{D5CDD505-2E9C-101B-9397-08002B2CF9AE}" pid="1833" name="Mendeley_Bookmark_O1RqMfDUkU_5">
    <vt:lpwstr>: "", "parse-names": false, "suffix": ""}], "container-title": "Proceedings - 2019 2nd International Conference on Data Intelligence and Security, ICDIS 2019", "id": "ITEM-1", "issued": {"date-parts": [["2019"]]}, "page": "174-179", "title": "Concurrency </vt:lpwstr>
  </property>
  <property fmtid="{D5CDD505-2E9C-101B-9397-08002B2CF9AE}" pid="1834" name="Mendeley_Bookmark_O1RqMfDUkU_6">
    <vt:lpwstr>Strategies for Attack Graph Generation", "type": "article-journal"}, "uris": ["http://www.mendeley.com/documents/?uuid=c2047a66-a634-40f2-ab0c-d64f68925cd7"]}], "properties": {"noteIndex": 0}, "schema": "https://github.com/citation-style-language/schema/r</vt:lpwstr>
  </property>
  <property fmtid="{D5CDD505-2E9C-101B-9397-08002B2CF9AE}" pid="1835" name="Mendeley_Bookmark_O1RqMfDUkU_7">
    <vt:lpwstr>aw/master/csl-citation.json"}</vt:lpwstr>
  </property>
  <property fmtid="{D5CDD505-2E9C-101B-9397-08002B2CF9AE}" pid="1836"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37" name="Mendeley_Bookmark_O3GhB5LfID_10">
    <vt:lpwstr>hema": "https://github.com/citation-style-language/schema/raw/master/csl-citation.json"}</vt:lpwstr>
  </property>
  <property fmtid="{D5CDD505-2E9C-101B-9397-08002B2CF9AE}" pid="1838"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39"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40"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41"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42"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43"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844"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845"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846"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850"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51"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52"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53"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54"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55"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56"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857"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858"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859"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860"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861"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862"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863"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864" name="Mendeley_Bookmark_OSEBJAdxEP_6">
    <vt:lpwstr>ge/schema/raw/master/csl-citation.json"}</vt:lpwstr>
  </property>
  <property fmtid="{D5CDD505-2E9C-101B-9397-08002B2CF9AE}" pid="1865" name="Mendeley_Bookmark_OWepSdxRSS_1">
    <vt:lpwstr>ADDIN CSL_CITATION {"citationItems": [{"id": "ITEM-1", "itemData": {"ISBN": "1595935185", "author": [{"dropping-particle": "", "family": "Ou", "given": "Xinming", "non-dropping-particle": "", "parse-names": false, "suffix": ""}, {"dropping-particle": "", </vt:lpwstr>
  </property>
  <property fmtid="{D5CDD505-2E9C-101B-9397-08002B2CF9AE}" pid="1866" name="Mendeley_Bookmark_OWepSdxRSS_2">
    <vt:lpwstr>"family": "Boyer", "given": "Wayne F", "non-dropping-particle": "", "parse-names": false, "suffix": ""}, {"dropping-particle": "", "family": "Mcqueen", "given": "Miles A", "non-dropping-particle": "", "parse-names": false, "suffix": ""}], "id": "ITEM-1", </vt:lpwstr>
  </property>
  <property fmtid="{D5CDD505-2E9C-101B-9397-08002B2CF9AE}" pid="1867" name="Mendeley_Bookmark_OWepSdxRSS_3">
    <vt:lpwstr>"issued": {"date-parts": [["2006"]]}, "page": "336-345", "title": "A Scalable Approach to Attack Graph Generation", "type": "article-journal"}, "uris": ["http://www.mendeley.com/documents/?uuid=20d94c9a-9496-4167-90aa-6f2f1e75f1ec"]}], "properties": {"not</vt:lpwstr>
  </property>
  <property fmtid="{D5CDD505-2E9C-101B-9397-08002B2CF9AE}" pid="1868" name="Mendeley_Bookmark_OWepSdxRSS_4">
    <vt:lpwstr>eIndex": 0}, "schema": "https://github.com/citation-style-language/schema/raw/master/csl-citation.json"}</vt:lpwstr>
  </property>
  <property fmtid="{D5CDD505-2E9C-101B-9397-08002B2CF9AE}" pid="1869" name="Mendeley_Bookmark_Oij9pSGSW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70" name="Mendeley_Bookmark_Oij9pSGSW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71" name="Mendeley_Bookmark_Oij9pSGSW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72" name="Mendeley_Bookmark_Oij9pSGSWe_4">
    <vt:lpwstr>, "parse-names": false, "suffix": ""}, {"dropping-particle": "", "family": "Hawrylak", "given": "Peter", "non-dropping-particle": "", "parse-names": false, "suffix": ""}, {"dropping-particle": "", "family": "Hale", "given": "John", "non-dropping-particle"</vt:lpwstr>
  </property>
  <property fmtid="{D5CDD505-2E9C-101B-9397-08002B2CF9AE}" pid="1873" name="Mendeley_Bookmark_Oij9pSGSWe_5">
    <vt:lpwstr>: "", "parse-names": false, "suffix": ""}], "container-title": "Proceedings - 2019 2nd International Conference on Data Intelligence and Security, ICDIS 2019", "id": "ITEM-1", "issued": {"date-parts": [["2019"]]}, "page": "174-179", "title": "Concurrency </vt:lpwstr>
  </property>
  <property fmtid="{D5CDD505-2E9C-101B-9397-08002B2CF9AE}" pid="1874" name="Mendeley_Bookmark_Oij9pSGSW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75" name="Mendeley_Bookmark_Oij9pSGSWe_7">
    <vt:lpwstr>ttedCitation": "[9]"}, "properties": {"noteIndex": 0}, "schema": "https://github.com/citation-style-language/schema/raw/master/csl-citation.json"}</vt:lpwstr>
  </property>
  <property fmtid="{D5CDD505-2E9C-101B-9397-08002B2CF9AE}" pid="1876"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877"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878" name="Mendeley_Bookmark_P1HhPqqiNg_3">
    <vt:lpwstr>n": "[18]", "previouslyFormattedCitation": "[18]"}, "properties": {"noteIndex": 0}, "schema": "https://github.com/citation-style-language/schema/raw/master/csl-citation.json"}</vt:lpwstr>
  </property>
  <property fmtid="{D5CDD505-2E9C-101B-9397-08002B2CF9AE}" pid="1879"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880"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881"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882"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883"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884"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885"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886" name="Mendeley_Bookmark_PIc37qsnfj_4">
    <vt:lpwstr>ies": {"noteIndex": 0}, "schema": "https://github.com/citation-style-language/schema/raw/master/csl-citation.json"}</vt:lpwstr>
  </property>
  <property fmtid="{D5CDD505-2E9C-101B-9397-08002B2CF9AE}" pid="1887"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888"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889"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890"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891" name="Mendeley_Bookmark_PNNe5pR1xF_1">
    <vt:lpwstr>ADDIN CSL_CITATION {"citationItems": [{"id": "ITEM-1", "itemData": {"author": [{"dropping-particle": "", "family": "Berry", "given": "Jonathan", "non-dropping-particle": "", "parse-names": false, "suffix": ""}, {"dropping-particle": "", "family": "Hendric</vt:lpwstr>
  </property>
  <property fmtid="{D5CDD505-2E9C-101B-9397-08002B2CF9AE}" pid="1892" name="Mendeley_Bookmark_PNNe5pR1xF_2">
    <vt:lpwstr>kson", "given": "Bruce", "non-dropping-particle": "", "parse-names": false, "suffix": ""}], "container-title": "Computing in Science and Engineering", "id": "ITEM-1", "issued": {"date-parts": [["2007"]]}, "title": "Graph Analysis with High Performance Com</vt:lpwstr>
  </property>
  <property fmtid="{D5CDD505-2E9C-101B-9397-08002B2CF9AE}" pid="1893" name="Mendeley_Bookmark_PNNe5pR1xF_3">
    <vt:lpwstr>puting.", "type": "article-journal"}, "uris": ["http://www.mendeley.com/documents/?uuid=31bc806e-fca8-4a0d-bbfe-c95cfd482562"]}], "mendeley": {"formattedCitation": "[1]", "plainTextFormattedCitation": "[1]", "previouslyFormattedCitation": "[1]"}, "propert</vt:lpwstr>
  </property>
  <property fmtid="{D5CDD505-2E9C-101B-9397-08002B2CF9AE}" pid="1894" name="Mendeley_Bookmark_PNNe5pR1xF_4">
    <vt:lpwstr>ies": {"noteIndex": 0}, "schema": "https://github.com/citation-style-language/schema/raw/master/csl-citation.json"}</vt:lpwstr>
  </property>
  <property fmtid="{D5CDD505-2E9C-101B-9397-08002B2CF9AE}" pid="1895"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896"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897"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898"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899"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900"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901"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902"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903"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04"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05"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06"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07"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08"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09"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910"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911"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912"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913"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914"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915"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916"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917" name="Mendeley_Bookmark_PcyarosKiD_6">
    <vt:lpwstr>ge/schema/raw/master/csl-citation.json"}</vt:lpwstr>
  </property>
  <property fmtid="{D5CDD505-2E9C-101B-9397-08002B2CF9AE}" pid="1918"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919" name="Mendeley_Bookmark_Plv4FEPnAl_10">
    <vt:lpwstr>hema": "https://github.com/citation-style-language/schema/raw/master/csl-citation.json"}</vt:lpwstr>
  </property>
  <property fmtid="{D5CDD505-2E9C-101B-9397-08002B2CF9AE}" pid="1920"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921"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922"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923"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924"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925"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926"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927"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928"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29"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0"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31"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32"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33"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34"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935"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936"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937" name="Mendeley_Bookmark_Q17uAulvO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38" name="Mendeley_Bookmark_Q17uAulvO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9" name="Mendeley_Bookmark_Q17uAulvO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40" name="Mendeley_Bookmark_Q17uAulvO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41" name="Mendeley_Bookmark_Q17uAulvO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42" name="Mendeley_Bookmark_Q17uAulvO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43" name="Mendeley_Bookmark_Q17uAulvON_7">
    <vt:lpwstr>ames": false, "suffix": ""}, {"dropping-particle": "", "family": "Jones", "given": "Timothy M.", "non-dropping-particle": "", "parse-names": false, "suffix": ""}], "container-title": "Proceedings of the International Conference on Supercomputing", "id": "</vt:lpwstr>
  </property>
  <property fmtid="{D5CDD505-2E9C-101B-9397-08002B2CF9AE}" pid="1944" name="Mendeley_Bookmark_Q17uAulvON_8">
    <vt:lpwstr>ITEM-1", "issued": {"date-parts": [["2016"]]}, "title": "Graph prefetching using data structure knowledge", "type": "article-journal", "volume": "01-03-June"}, "uris": ["http://www.mendeley.com/documents/?uuid=e7685612-c957-45ec-bd0f-7c624e9477a4"]}], "me</vt:lpwstr>
  </property>
  <property fmtid="{D5CDD505-2E9C-101B-9397-08002B2CF9AE}" pid="1945" name="Mendeley_Bookmark_Q17uAulvON_9">
    <vt:lpwstr>ndeley": {"formattedCitation": "[3]", "plainTextFormattedCitation": "[3]", "previouslyFormattedCitation": "[3]"}, "properties": {"noteIndex": 0}, "schema": "https://github.com/citation-style-language/schema/raw/master/csl-citation.json"}</vt:lpwstr>
  </property>
  <property fmtid="{D5CDD505-2E9C-101B-9397-08002B2CF9AE}" pid="1946"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47"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48" name="Mendeley_Bookmark_Q26hsP0cbt_11">
    <vt:lpwstr>mattedCitation": "[15]"}, "properties": {"noteIndex": 0}, "schema": "https://github.com/citation-style-language/schema/raw/master/csl-citation.json"}</vt:lpwstr>
  </property>
  <property fmtid="{D5CDD505-2E9C-101B-9397-08002B2CF9AE}" pid="1949"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50"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51"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52"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53"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54"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955"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956"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57"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58"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59" name="Mendeley_Bookmark_QLToWFtYOD_11">
    <vt:lpwstr>mattedCitation": "[15]"}, "properties": {"noteIndex": 0}, "schema": "https://github.com/citation-style-language/schema/raw/master/csl-citation.json"}</vt:lpwstr>
  </property>
  <property fmtid="{D5CDD505-2E9C-101B-9397-08002B2CF9AE}" pid="1960"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61"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62"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63"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64"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65"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966"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967"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68"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969"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970"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971"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972"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973" name="Mendeley_Bookmark_QNziYXPXeO_6">
    <vt:lpwstr>ge/schema/raw/master/csl-citation.json"}</vt:lpwstr>
  </property>
  <property fmtid="{D5CDD505-2E9C-101B-9397-08002B2CF9AE}" pid="1974"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975"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976"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977" name="Mendeley_Bookmark_QRweQt5RMz_4">
    <vt:lpwstr>ies": {"noteIndex": 0}, "schema": "https://github.com/citation-style-language/schema/raw/master/csl-citation.json"}</vt:lpwstr>
  </property>
  <property fmtid="{D5CDD505-2E9C-101B-9397-08002B2CF9AE}" pid="1978"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9" name="Mendeley_Bookmark_QSCKcQHmbr_10">
    <vt:lpwstr>itation": "[16]", "plainTextFormattedCitation": "[16]"}, "properties": {"noteIndex": 0}, "schema": "https://github.com/citation-style-language/schema/raw/master/csl-citation.json"}</vt:lpwstr>
  </property>
  <property fmtid="{D5CDD505-2E9C-101B-9397-08002B2CF9AE}" pid="1980"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81"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2"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3"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4"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5"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986"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987"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988"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989"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990"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991" name="Mendeley_Bookmark_QijCHY7Oc1_4">
    <vt:lpwstr>ies": {"noteIndex": 0}, "schema": "https://github.com/citation-style-language/schema/raw/master/csl-citation.json"}</vt:lpwstr>
  </property>
  <property fmtid="{D5CDD505-2E9C-101B-9397-08002B2CF9AE}" pid="1992"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93"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94"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95"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96"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997"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98"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999" name="Mendeley_Bookmark_QjXQVoHpL1_8">
    <vt:lpwstr>0}, "schema": "https://github.com/citation-style-language/schema/raw/master/csl-citation.json"}</vt:lpwstr>
  </property>
  <property fmtid="{D5CDD505-2E9C-101B-9397-08002B2CF9AE}" pid="2000" name="Mendeley_Bookmark_QmrTPUw8nu_1">
    <vt:lpwstr>ADDIN CSL_CITATION {"citationItems": [{"id": "ITEM-1", "itemData": {"author": [{"dropping-particle": "", "family": "Berry", "given": "Jonathan", "non-dropping-particle": "", "parse-names": false, "suffix": ""}, {"dropping-particle": "", "family": "Hendric</vt:lpwstr>
  </property>
  <property fmtid="{D5CDD505-2E9C-101B-9397-08002B2CF9AE}" pid="2001" name="Mendeley_Bookmark_QmrTPUw8nu_2">
    <vt:lpwstr>kson", "given": "Bruce", "non-dropping-particle": "", "parse-names": false, "suffix": ""}], "container-title": "Computing in Science and Engineering", "id": "ITEM-1", "issued": {"date-parts": [["2007"]]}, "title": "Graph Analysis with High Performance Com</vt:lpwstr>
  </property>
  <property fmtid="{D5CDD505-2E9C-101B-9397-08002B2CF9AE}" pid="2002" name="Mendeley_Bookmark_QmrTPUw8nu_3">
    <vt:lpwstr>puting.", "type": "article-journal"}, "uris": ["http://www.mendeley.com/documents/?uuid=31bc806e-fca8-4a0d-bbfe-c95cfd482562"]}], "mendeley": {"formattedCitation": "[1]", "plainTextFormattedCitation": "[1]", "previouslyFormattedCitation": "[1]"}, "propert</vt:lpwstr>
  </property>
  <property fmtid="{D5CDD505-2E9C-101B-9397-08002B2CF9AE}" pid="2003" name="Mendeley_Bookmark_QmrTPUw8nu_4">
    <vt:lpwstr>ies": {"noteIndex": 0}, "schema": "https://github.com/citation-style-language/schema/raw/master/csl-citation.json"}</vt:lpwstr>
  </property>
  <property fmtid="{D5CDD505-2E9C-101B-9397-08002B2CF9AE}" pid="2004"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2005"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2006"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2007"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2008"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2009"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2010"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2011"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2012"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13"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2014" name="Mendeley_Bookmark_QuNJAGf59c_11">
    <vt:lpwstr>on-style-language/schema/raw/master/csl-citation.json"}</vt:lpwstr>
  </property>
  <property fmtid="{D5CDD505-2E9C-101B-9397-08002B2CF9AE}" pid="2015"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16"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17"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18"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19"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20"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21"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2022"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2023"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2024"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2025"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2026"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2027"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2028" name="Mendeley_Bookmark_QuhJSsxNcN_6">
    <vt:lpwstr>mendeley": {"formattedCitation": "[14]", "plainTextFormattedCitation": "[14]"}, "properties": {"noteIndex": 0}, "schema": "https://github.com/citation-style-language/schema/raw/master/csl-citation.json"}</vt:lpwstr>
  </property>
  <property fmtid="{D5CDD505-2E9C-101B-9397-08002B2CF9AE}" pid="2029"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30"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2031" name="Mendeley_Bookmark_QyV4jTubt2_11">
    <vt:lpwstr>on-style-language/schema/raw/master/csl-citation.json"}</vt:lpwstr>
  </property>
  <property fmtid="{D5CDD505-2E9C-101B-9397-08002B2CF9AE}" pid="2032"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33"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34"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35"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36"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37"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38"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2039"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2040" name="Mendeley_Bookmark_R2Dy6tmEf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041" name="Mendeley_Bookmark_R2Dy6tmEf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042" name="Mendeley_Bookmark_R2Dy6tmEf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043" name="Mendeley_Bookmark_R2Dy6tmEf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044" name="Mendeley_Bookmark_R2Dy6tmEf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045" name="Mendeley_Bookmark_R2Dy6tmEf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046" name="Mendeley_Bookmark_R2Dy6tmEfE_7">
    <vt:lpwstr>"", "family": "Kaynar", "given": "Kerem", "non-dropping-particle": "", "parse-names": false, "suffix": ""}, {"dropping-particle": "", "family": "Sivrikaya", "given": "Fikret", "non-dropping-particle": "", "parse-names": false, "suffix": ""}], "container-t</vt:lpwstr>
  </property>
  <property fmtid="{D5CDD505-2E9C-101B-9397-08002B2CF9AE}" pid="2047" name="Mendeley_Bookmark_R2Dy6tmEfE_8">
    <vt:lpwstr>itle": "IEEE Transactions on Dependable and Secure Computing", "id": "ITEM-1", "issue": "5", "issued": {"date-parts": [["2016"]]}, "page": "519-532", "publisher": "IEEE", "title": "Distributed Attack Graph Generation", "type": "article-journal", "volume":</vt:lpwstr>
  </property>
  <property fmtid="{D5CDD505-2E9C-101B-9397-08002B2CF9AE}" pid="2048" name="Mendeley_Bookmark_R2Dy6tmEfE_9">
    <vt:lpwstr> "13"}, "uris": ["http://www.mendeley.com/documents/?uuid=d4f67313-bcc8-4b4b-a451-d205f4b69692"]}], "properties": {"noteIndex": 0}, "schema": "https://github.com/citation-style-language/schema/raw/master/csl-citation.json"}</vt:lpwstr>
  </property>
  <property fmtid="{D5CDD505-2E9C-101B-9397-08002B2CF9AE}" pid="2049"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2050"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2051"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2052"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2053"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2054" name="Mendeley_Bookmark_R2FXdmlPK1_6">
    <vt:lpwstr>citation-style-language/schema/raw/master/csl-citation.json"}</vt:lpwstr>
  </property>
  <property fmtid="{D5CDD505-2E9C-101B-9397-08002B2CF9AE}" pid="2055"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056" name="Mendeley_Bookmark_R4LgVSIJvC_10">
    <vt:lpwstr>x": 0}, "schema": "https://github.com/citation-style-language/schema/raw/master/csl-citation.json"}</vt:lpwstr>
  </property>
  <property fmtid="{D5CDD505-2E9C-101B-9397-08002B2CF9AE}" pid="2057"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058"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059"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060"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061"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62"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2063"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2064"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2065"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66"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7"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68"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2069"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2070"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71" name="Mendeley_Bookmark_R9iKrcaYK4_7">
    <vt:lpwstr>ttedCitation": "[9]"}, "properties": {"noteIndex": 0}, "schema": "https://github.com/citation-style-language/schema/raw/master/csl-citation.json"}</vt:lpwstr>
  </property>
  <property fmtid="{D5CDD505-2E9C-101B-9397-08002B2CF9AE}" pid="2072"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073"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074"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075"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076"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2077"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2078"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2079" name="Mendeley_Bookmark_RKh7XbOHuL_8">
    <vt:lpwstr>tps://github.com/citation-style-language/schema/raw/master/csl-citation.json"}</vt:lpwstr>
  </property>
  <property fmtid="{D5CDD505-2E9C-101B-9397-08002B2CF9AE}" pid="2080" name="Mendeley_Bookmark_RcVpE08CJc_1">
    <vt:lpwstr>ADDIN CSL_CITATION {"citationItems": [{"id": "ITEM-1", "itemData": {"ISBN": "1595935185", "author": [{"dropping-particle": "", "family": "Ou", "given": "Xinming", "non-dropping-particle": "", "parse-names": false, "suffix": ""}, {"dropping-particle": "", </vt:lpwstr>
  </property>
  <property fmtid="{D5CDD505-2E9C-101B-9397-08002B2CF9AE}" pid="2081" name="Mendeley_Bookmark_RcVpE08CJc_2">
    <vt:lpwstr>"family": "Boyer", "given": "Wayne F", "non-dropping-particle": "", "parse-names": false, "suffix": ""}, {"dropping-particle": "", "family": "Mcqueen", "given": "Miles A", "non-dropping-particle": "", "parse-names": false, "suffix": ""}], "id": "ITEM-1", </vt:lpwstr>
  </property>
  <property fmtid="{D5CDD505-2E9C-101B-9397-08002B2CF9AE}" pid="2082" name="Mendeley_Bookmark_RcVpE08CJc_3">
    <vt:lpwstr>"issued": {"date-parts": [["2006"]]}, "page": "336-345", "title": "A Scalable Approach to Attack Graph Generation", "type": "article-journal"}, "uris": ["http://www.mendeley.com/documents/?uuid=20d94c9a-9496-4167-90aa-6f2f1e75f1ec"]}], "properties": {"not</vt:lpwstr>
  </property>
  <property fmtid="{D5CDD505-2E9C-101B-9397-08002B2CF9AE}" pid="2083" name="Mendeley_Bookmark_RcVpE08CJc_4">
    <vt:lpwstr>eIndex": 0}, "schema": "https://github.com/citation-style-language/schema/raw/master/csl-citation.json"}</vt:lpwstr>
  </property>
  <property fmtid="{D5CDD505-2E9C-101B-9397-08002B2CF9AE}" pid="2084"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2085"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2086"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2087"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2088"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2089" name="Mendeley_Bookmark_RkAyNbqE2L_6">
    <vt:lpwstr>ge/schema/raw/master/csl-citation.json"}</vt:lpwstr>
  </property>
  <property fmtid="{D5CDD505-2E9C-101B-9397-08002B2CF9AE}" pid="2090"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2091"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2092"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2093"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2094"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95"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96"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97"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2098"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2099"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0" name="Mendeley_Bookmark_RscbdYIYmP_7">
    <vt:lpwstr>ttedCitation": "[9]"}, "properties": {"noteIndex": 0}, "schema": "https://github.com/citation-style-language/schema/raw/master/csl-citation.json"}</vt:lpwstr>
  </property>
  <property fmtid="{D5CDD505-2E9C-101B-9397-08002B2CF9AE}" pid="2101"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102" name="Mendeley_Bookmark_S3TxZ5mUK8_10">
    <vt:lpwstr>", "previouslyFormattedCitation": "[8]"}, "properties": {"noteIndex": 0}, "schema": "https://github.com/citation-style-language/schema/raw/master/csl-citation.json"}</vt:lpwstr>
  </property>
  <property fmtid="{D5CDD505-2E9C-101B-9397-08002B2CF9AE}" pid="2103"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104"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105"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106"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107"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108"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2109"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2110"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2111"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12"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13"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4"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2115"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2116"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7" name="Mendeley_Bookmark_S77ycIFHJO_7">
    <vt:lpwstr>ttedCitation": "[9]"}, "properties": {"noteIndex": 0}, "schema": "https://github.com/citation-style-language/schema/raw/master/csl-citation.json"}</vt:lpwstr>
  </property>
  <property fmtid="{D5CDD505-2E9C-101B-9397-08002B2CF9AE}" pid="2118"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19"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2120" name="Mendeley_Bookmark_SGyckciYAm_11">
    <vt:lpwstr>on-style-language/schema/raw/master/csl-citation.json"}</vt:lpwstr>
  </property>
  <property fmtid="{D5CDD505-2E9C-101B-9397-08002B2CF9AE}" pid="2121"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22"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23"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24"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25"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26"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27"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2128"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2129"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30"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31"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32"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33"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34"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35"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2136"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2137"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2138"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39"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40"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41"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2142"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2143"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44" name="Mendeley_Bookmark_SNBS0amaCx_7">
    <vt:lpwstr>ttedCitation": "[9]"}, "properties": {"noteIndex": 0}, "schema": "https://github.com/citation-style-language/schema/raw/master/csl-citation.json"}</vt:lpwstr>
  </property>
  <property fmtid="{D5CDD505-2E9C-101B-9397-08002B2CF9AE}" pid="2145"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146"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147"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148"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149"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2150"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2151"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2152" name="Mendeley_Bookmark_SSlMIkELRb_8">
    <vt:lpwstr>tps://github.com/citation-style-language/schema/raw/master/csl-citation.json"}</vt:lpwstr>
  </property>
  <property fmtid="{D5CDD505-2E9C-101B-9397-08002B2CF9AE}" pid="2153" name="Mendeley_Bookmark_SVgU1e0u9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54" name="Mendeley_Bookmark_SVgU1e0u9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55" name="Mendeley_Bookmark_SVgU1e0u9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56" name="Mendeley_Bookmark_SVgU1e0u9v_4">
    <vt:lpwstr>, "parse-names": false, "suffix": ""}, {"dropping-particle": "", "family": "Hawrylak", "given": "Peter", "non-dropping-particle": "", "parse-names": false, "suffix": ""}, {"dropping-particle": "", "family": "Hale", "given": "John", "non-dropping-particle"</vt:lpwstr>
  </property>
  <property fmtid="{D5CDD505-2E9C-101B-9397-08002B2CF9AE}" pid="2157" name="Mendeley_Bookmark_SVgU1e0u9v_5">
    <vt:lpwstr>: "", "parse-names": false, "suffix": ""}], "container-title": "Proceedings - 2019 2nd International Conference on Data Intelligence and Security, ICDIS 2019", "id": "ITEM-1", "issued": {"date-parts": [["2019"]]}, "page": "174-179", "title": "Concurrency </vt:lpwstr>
  </property>
  <property fmtid="{D5CDD505-2E9C-101B-9397-08002B2CF9AE}" pid="2158" name="Mendeley_Bookmark_SVgU1e0u9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59" name="Mendeley_Bookmark_SVgU1e0u9v_7">
    <vt:lpwstr>ttedCitation": "[9]"}, "properties": {"noteIndex": 0}, "schema": "https://github.com/citation-style-language/schema/raw/master/csl-citation.json"}</vt:lpwstr>
  </property>
  <property fmtid="{D5CDD505-2E9C-101B-9397-08002B2CF9AE}" pid="2160"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61" name="Mendeley_Bookmark_SVvsNxD5xd_10">
    <vt:lpwstr>itation": "[16]", "plainTextFormattedCitation": "[16]"}, "properties": {"noteIndex": 0}, "schema": "https://github.com/citation-style-language/schema/raw/master/csl-citation.json"}</vt:lpwstr>
  </property>
  <property fmtid="{D5CDD505-2E9C-101B-9397-08002B2CF9AE}" pid="2162"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63"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64"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65"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6"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67"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2168"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2169"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2170"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2171"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2172"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2173"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2174"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2175"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2176"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2177" name="Mendeley_Bookmark_ScPPA2J6Vk_3">
    <vt:lpwstr>: "[20]"}, "properties": {"noteIndex": 0}, "schema": "https://github.com/citation-style-language/schema/raw/master/csl-citation.json"}</vt:lpwstr>
  </property>
  <property fmtid="{D5CDD505-2E9C-101B-9397-08002B2CF9AE}" pid="2178"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2179"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2180"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2181"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2182"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2183"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2184"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2185"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6"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2187" name="Mendeley_Bookmark_SgVVuIw3dM_6">
    <vt:lpwstr>ge/schema/raw/master/csl-citation.json"}</vt:lpwstr>
  </property>
  <property fmtid="{D5CDD505-2E9C-101B-9397-08002B2CF9AE}" pid="2188"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89"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2190" name="Mendeley_Bookmark_SkB083z2XD_11">
    <vt:lpwstr>on-style-language/schema/raw/master/csl-citation.json"}</vt:lpwstr>
  </property>
  <property fmtid="{D5CDD505-2E9C-101B-9397-08002B2CF9AE}" pid="2191"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92"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93"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94"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95"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96"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97"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2198"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2199"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00"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01"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02"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03"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4"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5"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2206"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2207"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2208"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2209"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2210" name="Mendeley_Bookmark_Sl9Gend8hc_3">
    <vt:lpwstr>Citation": "[25]", "previouslyFormattedCitation": "[22]"}, "properties": {"noteIndex": 0}, "schema": "https://github.com/citation-style-language/schema/raw/master/csl-citation.json"}</vt:lpwstr>
  </property>
  <property fmtid="{D5CDD505-2E9C-101B-9397-08002B2CF9AE}" pid="2211"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12"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13"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14" name="Mendeley_Bookmark_SonRF68Mbd_12">
    <vt:lpwstr>itation": "[2]"}, "properties": {"noteIndex": 0}, "schema": "https://github.com/citation-style-language/schema/raw/master/csl-citation.json"}</vt:lpwstr>
  </property>
  <property fmtid="{D5CDD505-2E9C-101B-9397-08002B2CF9AE}" pid="2215"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16"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7"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18"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19"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20"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21"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2222"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2223" name="Mendeley_Bookmark_SqXcTaOI5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24" name="Mendeley_Bookmark_SqXcTaOI5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25" name="Mendeley_Bookmark_SqXcTaOI5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26" name="Mendeley_Bookmark_SqXcTaOI5F_4">
    <vt:lpwstr>, "parse-names": false, "suffix": ""}, {"dropping-particle": "", "family": "Hawrylak", "given": "Peter", "non-dropping-particle": "", "parse-names": false, "suffix": ""}, {"dropping-particle": "", "family": "Hale", "given": "John", "non-dropping-particle"</vt:lpwstr>
  </property>
  <property fmtid="{D5CDD505-2E9C-101B-9397-08002B2CF9AE}" pid="2227" name="Mendeley_Bookmark_SqXcTaOI5F_5">
    <vt:lpwstr>: "", "parse-names": false, "suffix": ""}], "container-title": "Proceedings - 2019 2nd International Conference on Data Intelligence and Security, ICDIS 2019", "id": "ITEM-1", "issued": {"date-parts": [["2019"]]}, "page": "174-179", "title": "Concurrency </vt:lpwstr>
  </property>
  <property fmtid="{D5CDD505-2E9C-101B-9397-08002B2CF9AE}" pid="2228" name="Mendeley_Bookmark_SqXcTaOI5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29" name="Mendeley_Bookmark_SqXcTaOI5F_7">
    <vt:lpwstr>ttedCitation": "[9]"}, "properties": {"noteIndex": 0}, "schema": "https://github.com/citation-style-language/schema/raw/master/csl-citation.json"}</vt:lpwstr>
  </property>
  <property fmtid="{D5CDD505-2E9C-101B-9397-08002B2CF9AE}" pid="2230" name="Mendeley_Bookmark_Stoz5cqH1o_1">
    <vt:lpwstr>ADDIN CSL_CITATION {"citationItems": [{"id": "ITEM-1", "itemData": {"author": [{"dropping-particle": "", "family": "Berry", "given": "Jonathan", "non-dropping-particle": "", "parse-names": false, "suffix": ""}, {"dropping-particle": "", "family": "Hendric</vt:lpwstr>
  </property>
  <property fmtid="{D5CDD505-2E9C-101B-9397-08002B2CF9AE}" pid="2231" name="Mendeley_Bookmark_Stoz5cqH1o_2">
    <vt:lpwstr>kson", "given": "Bruce", "non-dropping-particle": "", "parse-names": false, "suffix": ""}], "container-title": "Computing in Science and Engineering", "id": "ITEM-1", "issued": {"date-parts": [["2007"]]}, "title": "Graph Analysis with High Performance Com</vt:lpwstr>
  </property>
  <property fmtid="{D5CDD505-2E9C-101B-9397-08002B2CF9AE}" pid="2232" name="Mendeley_Bookmark_Stoz5cqH1o_3">
    <vt:lpwstr>puting.", "type": "article-journal"}, "uris": ["http://www.mendeley.com/documents/?uuid=31bc806e-fca8-4a0d-bbfe-c95cfd482562"]}], "mendeley": {"formattedCitation": "[1]", "plainTextFormattedCitation": "[1]", "previouslyFormattedCitation": "[1]"}, "propert</vt:lpwstr>
  </property>
  <property fmtid="{D5CDD505-2E9C-101B-9397-08002B2CF9AE}" pid="2233" name="Mendeley_Bookmark_Stoz5cqH1o_4">
    <vt:lpwstr>ies": {"noteIndex": 0}, "schema": "https://github.com/citation-style-language/schema/raw/master/csl-citation.json"}</vt:lpwstr>
  </property>
  <property fmtid="{D5CDD505-2E9C-101B-9397-08002B2CF9AE}" pid="2234"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35"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236" name="Mendeley_Bookmark_Sv0rnsTZ4T_11">
    <vt:lpwstr>mattedCitation": "[15]"}, "properties": {"noteIndex": 0}, "schema": "https://github.com/citation-style-language/schema/raw/master/csl-citation.json"}</vt:lpwstr>
  </property>
  <property fmtid="{D5CDD505-2E9C-101B-9397-08002B2CF9AE}" pid="2237"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38"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9"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40"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41"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42"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2243"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2244"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45"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46"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47"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48"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2249"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2250"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51" name="Mendeley_Bookmark_SvvrTmfceF_7">
    <vt:lpwstr>ttedCitation": "[9]"}, "properties": {"noteIndex": 0}, "schema": "https://github.com/citation-style-language/schema/raw/master/csl-citation.json"}</vt:lpwstr>
  </property>
  <property fmtid="{D5CDD505-2E9C-101B-9397-08002B2CF9AE}" pid="2252"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2253"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2254"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2255"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2256"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2257"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2258" name="Mendeley_Bookmark_TF4uP0AnxP_3">
    <vt:lpwstr>: "[20]"}, "properties": {"noteIndex": 0}, "schema": "https://github.com/citation-style-language/schema/raw/master/csl-citation.json"}</vt:lpwstr>
  </property>
  <property fmtid="{D5CDD505-2E9C-101B-9397-08002B2CF9AE}" pid="2259"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60"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61"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62" name="Mendeley_Bookmark_TUtGCghq2p_12">
    <vt:lpwstr>itation": "[2]"}, "properties": {"noteIndex": 0}, "schema": "https://github.com/citation-style-language/schema/raw/master/csl-citation.json"}</vt:lpwstr>
  </property>
  <property fmtid="{D5CDD505-2E9C-101B-9397-08002B2CF9AE}" pid="2263"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64"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65"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66"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67"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68"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69"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2270"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2271"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72" name="Mendeley_Bookmark_TVi080ecGs_10">
    <vt:lpwstr>itation": "[16]", "plainTextFormattedCitation": "[16]"}, "properties": {"noteIndex": 0}, "schema": "https://github.com/citation-style-language/schema/raw/master/csl-citation.json"}</vt:lpwstr>
  </property>
  <property fmtid="{D5CDD505-2E9C-101B-9397-08002B2CF9AE}" pid="2273"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74"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75"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76"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7"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8"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2279"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2280"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2281" name="Mendeley_Bookmark_TcC4huqour_1">
    <vt:lpwstr>ADDIN CSL_CITATION {"citationItems": [{"id": "ITEM-1", "itemData": {"ISBN": "1595935185", "author": [{"dropping-particle": "", "family": "Ou", "given": "Xinming", "non-dropping-particle": "", "parse-names": false, "suffix": ""}, {"dropping-particle": "", </vt:lpwstr>
  </property>
  <property fmtid="{D5CDD505-2E9C-101B-9397-08002B2CF9AE}" pid="2282" name="Mendeley_Bookmark_TcC4huqour_2">
    <vt:lpwstr>"family": "Boyer", "given": "Wayne F", "non-dropping-particle": "", "parse-names": false, "suffix": ""}, {"dropping-particle": "", "family": "Mcqueen", "given": "Miles A", "non-dropping-particle": "", "parse-names": false, "suffix": ""}], "id": "ITEM-1", </vt:lpwstr>
  </property>
  <property fmtid="{D5CDD505-2E9C-101B-9397-08002B2CF9AE}" pid="2283" name="Mendeley_Bookmark_TcC4huqour_3">
    <vt:lpwstr>"issued": {"date-parts": [["2006"]]}, "page": "336-345", "title": "A Scalable Approach to Attack Graph Generation", "type": "article-journal"}, "uris": ["http://www.mendeley.com/documents/?uuid=20d94c9a-9496-4167-90aa-6f2f1e75f1ec"]}], "mendeley": {"forma</vt:lpwstr>
  </property>
  <property fmtid="{D5CDD505-2E9C-101B-9397-08002B2CF9AE}" pid="2284" name="Mendeley_Bookmark_TcC4huqour_4">
    <vt:lpwstr>ttedCitation": "[6]", "plainTextFormattedCitation": "[6]", "previouslyFormattedCitation": "[6]"}, "properties": {"noteIndex": 0}, "schema": "https://github.com/citation-style-language/schema/raw/master/csl-citation.json"}</vt:lpwstr>
  </property>
  <property fmtid="{D5CDD505-2E9C-101B-9397-08002B2CF9AE}" pid="2285"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86"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87"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88"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2289"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2290"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91" name="Mendeley_Bookmark_TcInYgTRoq_7">
    <vt:lpwstr>ttedCitation": "[9]"}, "properties": {"noteIndex": 0}, "schema": "https://github.com/citation-style-language/schema/raw/master/csl-citation.json"}</vt:lpwstr>
  </property>
  <property fmtid="{D5CDD505-2E9C-101B-9397-08002B2CF9AE}" pid="2292"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2293"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2294" name="Mendeley_Bookmark_TdKaefLDeT_3">
    <vt:lpwstr>n": "[21]", "previouslyFormattedCitation": "[18]"}, "properties": {"noteIndex": 0}, "schema": "https://github.com/citation-style-language/schema/raw/master/csl-citation.json"}</vt:lpwstr>
  </property>
  <property fmtid="{D5CDD505-2E9C-101B-9397-08002B2CF9AE}" pid="2295"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96"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97"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98"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99"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2300"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301"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2302" name="Mendeley_Bookmark_TihJ3sQ1Gm_8">
    <vt:lpwstr>0}, "schema": "https://github.com/citation-style-language/schema/raw/master/csl-citation.json"}</vt:lpwstr>
  </property>
  <property fmtid="{D5CDD505-2E9C-101B-9397-08002B2CF9AE}" pid="2303" name="Mendeley_Bookmark_Tz3WqNkgcQ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04" name="Mendeley_Bookmark_Tz3WqNkgcQ_10">
    <vt:lpwstr>hema": "https://github.com/citation-style-language/schema/raw/master/csl-citation.json"}</vt:lpwstr>
  </property>
  <property fmtid="{D5CDD505-2E9C-101B-9397-08002B2CF9AE}" pid="2305" name="Mendeley_Bookmark_Tz3WqNkgcQ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06" name="Mendeley_Bookmark_Tz3WqNkgcQ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07" name="Mendeley_Bookmark_Tz3WqNkgcQ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08" name="Mendeley_Bookmark_Tz3WqNkgcQ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09" name="Mendeley_Bookmark_Tz3WqNkgcQ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10" name="Mendeley_Bookmark_Tz3WqNkgcQ_7">
    <vt:lpwstr>"", "family": "Kaynar", "given": "Kerem", "non-dropping-particle": "", "parse-names": false, "suffix": ""}, {"dropping-particle": "", "family": "Sivrikaya", "given": "Fikret", "non-dropping-particle": "", "parse-names": false, "suffix": ""}], "container-t</vt:lpwstr>
  </property>
  <property fmtid="{D5CDD505-2E9C-101B-9397-08002B2CF9AE}" pid="2311" name="Mendeley_Bookmark_Tz3WqNkgcQ_8">
    <vt:lpwstr>itle": "IEEE Transactions on Dependable and Secure Computing", "id": "ITEM-1", "issue": "5", "issued": {"date-parts": [["2016"]]}, "page": "519-532", "publisher": "IEEE", "title": "Distributed Attack Graph Generation", "type": "article-journal", "volume":</vt:lpwstr>
  </property>
  <property fmtid="{D5CDD505-2E9C-101B-9397-08002B2CF9AE}" pid="2312" name="Mendeley_Bookmark_Tz3WqNkgcQ_9">
    <vt:lpwstr> "13"}, "uris": ["http://www.mendeley.com/documents/?uuid=d4f67313-bcc8-4b4b-a451-d205f4b69692"]}], "mendeley": {"formattedCitation": "[12]", "plainTextFormattedCitation": "[12]", "previouslyFormattedCitation": "[12]"}, "properties": {"noteIndex": 0}, "sc</vt:lpwstr>
  </property>
  <property fmtid="{D5CDD505-2E9C-101B-9397-08002B2CF9AE}" pid="2313"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2314"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2315"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2316" name="Mendeley_Bookmark_U1QjsrqyoJ_4">
    <vt:lpwstr>ies": {"noteIndex": 0}, "schema": "https://github.com/citation-style-language/schema/raw/master/csl-citation.json"}</vt:lpwstr>
  </property>
  <property fmtid="{D5CDD505-2E9C-101B-9397-08002B2CF9AE}" pid="2317" name="Mendeley_Bookmark_UCkj0higia_1">
    <vt:lpwstr>ADDIN CSL_CITATION {"citationItems": [{"id": "ITEM-1", "itemData": {"ISBN": "9781787284395", "author": [{"dropping-particle": "", "family": "Sheyner", "given": "O.", "non-dropping-particle": "", "parse-names": false, "suffix": ""}, {"dropping-particle": "</vt:lpwstr>
  </property>
  <property fmtid="{D5CDD505-2E9C-101B-9397-08002B2CF9AE}" pid="2318" name="Mendeley_Bookmark_UCkj0higia_2">
    <vt:lpwstr>", "family": "Haines", "given": "J.", "non-dropping-particle": "", "parse-names": false, "suffix": ""}, {"dropping-particle": "", "family": "Jha", "given": "S.", "non-dropping-particle": "", "parse-names": false, "suffix": ""}, {"dropping-particle": "", "</vt:lpwstr>
  </property>
  <property fmtid="{D5CDD505-2E9C-101B-9397-08002B2CF9AE}" pid="2319" name="Mendeley_Bookmark_UCkj0higia_3">
    <vt:lpwstr>family": "Lippmann", "given": "R..", "non-dropping-particle": "", "parse-names": false, "suffix": ""}, {"dropping-particle": "", "family": "Wing", "given": "J.", "non-dropping-particle": "", "parse-names": false, "suffix": ""}], "container-title": "Procee</vt:lpwstr>
  </property>
  <property fmtid="{D5CDD505-2E9C-101B-9397-08002B2CF9AE}" pid="2320" name="Mendeley_Bookmark_UCkj0higia_4">
    <vt:lpwstr>ding of 2002 IEEE Symposium on Security and Privacy", "id": "ITEM-1", "issued": {"date-parts": [["2002"]]}, "page": "254-265", "title": "Automated Generation and Analysis of Attack Graphs", "type": "article-journal"}, "uris": ["http://www.mendeley.com/doc</vt:lpwstr>
  </property>
  <property fmtid="{D5CDD505-2E9C-101B-9397-08002B2CF9AE}" pid="2321" name="Mendeley_Bookmark_UCkj0higia_5">
    <vt:lpwstr>uments/?uuid=79808207-d139-4786-bcb9-81725c915caf"]}], "mendeley": {"formattedCitation": "[7]", "plainTextFormattedCitation": "[7]", "previouslyFormattedCitation": "[7]"}, "properties": {"noteIndex": 0}, "schema": "https://github.com/citation-style-langua</vt:lpwstr>
  </property>
  <property fmtid="{D5CDD505-2E9C-101B-9397-08002B2CF9AE}" pid="2322" name="Mendeley_Bookmark_UCkj0higia_6">
    <vt:lpwstr>ge/schema/raw/master/csl-citation.json"}</vt:lpwstr>
  </property>
  <property fmtid="{D5CDD505-2E9C-101B-9397-08002B2CF9AE}" pid="2323"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24"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25"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26"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2327"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2328"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29" name="Mendeley_Bookmark_UI0GHrbKWS_7">
    <vt:lpwstr>ttedCitation": "[9]"}, "properties": {"noteIndex": 0}, "schema": "https://github.com/citation-style-language/schema/raw/master/csl-citation.json"}</vt:lpwstr>
  </property>
  <property fmtid="{D5CDD505-2E9C-101B-9397-08002B2CF9AE}" pid="2330" name="Mendeley_Bookmark_UNNHw26hz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331" name="Mendeley_Bookmark_UNNHw26hz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332" name="Mendeley_Bookmark_UNNHw26hz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333" name="Mendeley_Bookmark_UNNHw26hzh_12">
    <vt:lpwstr>itation": "[2]"}, "properties": {"noteIndex": 0}, "schema": "https://github.com/citation-style-language/schema/raw/master/csl-citation.json"}</vt:lpwstr>
  </property>
  <property fmtid="{D5CDD505-2E9C-101B-9397-08002B2CF9AE}" pid="2334" name="Mendeley_Bookmark_UNNHw26hz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335" name="Mendeley_Bookmark_UNNHw26hz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336" name="Mendeley_Bookmark_UNNHw26hz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337" name="Mendeley_Bookmark_UNNHw26hz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338" name="Mendeley_Bookmark_UNNHw26hz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339" name="Mendeley_Bookmark_UNNHw26hz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340" name="Mendeley_Bookmark_UNNHw26hzh_8">
    <vt:lpwstr>ignificantly outperforms CPU and other FPGA-based large graph processors.", "author": [{"dropping-particle": "", "family": "Zhang", "given": "Jialiang", "non-dropping-particle": "", "parse-names": false, "suffix": ""}, {"dropping-particle": "", "family": </vt:lpwstr>
  </property>
  <property fmtid="{D5CDD505-2E9C-101B-9397-08002B2CF9AE}" pid="2341" name="Mendeley_Bookmark_UNNHw26hzh_9">
    <vt:lpwstr>"Khoram", "given": "Soroosh", "non-dropping-particle": "", "parse-names": false, "suffix": ""}, {"dropping-particle": "", "family": "Li", "given": "Jing", "non-dropping-particle": "", "parse-names": false, "suffix": ""}], "container-title": "FPGA 2017 - P</vt:lpwstr>
  </property>
  <property fmtid="{D5CDD505-2E9C-101B-9397-08002B2CF9AE}" pid="2342"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43"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44"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45"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46"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2347"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2348"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49"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50"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2351"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52" name="Mendeley_Bookmark_UUo3ZLuTbM_10">
    <vt:lpwstr>x": 0}, "schema": "https://github.com/citation-style-language/schema/raw/master/csl-citation.json"}</vt:lpwstr>
  </property>
  <property fmtid="{D5CDD505-2E9C-101B-9397-08002B2CF9AE}" pid="2353"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54"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5"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56"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57"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58"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2359"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2360"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2361"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UWSRSEoJQI_4">
    <vt:lpwstr>ies": {"noteIndex": 0}, "schema": "https://github.com/citation-style-language/schema/raw/master/csl-citation.json"}</vt:lpwstr>
  </property>
  <property fmtid="{D5CDD505-2E9C-101B-9397-08002B2CF9AE}" pid="2365"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2366"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2367" name="Mendeley_Bookmark_UXDfaC0LVQ_3">
    <vt:lpwstr>Citation": "[22]", "previouslyFormattedCitation": "[22]"}, "properties": {"noteIndex": 0}, "schema": "https://github.com/citation-style-language/schema/raw/master/csl-citation.json"}</vt:lpwstr>
  </property>
  <property fmtid="{D5CDD505-2E9C-101B-9397-08002B2CF9AE}" pid="2368"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69" name="Mendeley_Bookmark_UYeHG19N5e_10">
    <vt:lpwstr>itation": "[16]", "plainTextFormattedCitation": "[16]"}, "properties": {"noteIndex": 0}, "schema": "https://github.com/citation-style-language/schema/raw/master/csl-citation.json"}</vt:lpwstr>
  </property>
  <property fmtid="{D5CDD505-2E9C-101B-9397-08002B2CF9AE}" pid="2370"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71"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72"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73"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4"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75"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376"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377"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378"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79"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80"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81"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382"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383"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84" name="Mendeley_Bookmark_Usfp5L8qzu_7">
    <vt:lpwstr>ttedCitation": "[9]"}, "properties": {"noteIndex": 0}, "schema": "https://github.com/citation-style-language/schema/raw/master/csl-citation.json"}</vt:lpwstr>
  </property>
  <property fmtid="{D5CDD505-2E9C-101B-9397-08002B2CF9AE}" pid="2385"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386"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387" name="Mendeley_Bookmark_Uw0ftQXU8x_11">
    <vt:lpwstr>ema/raw/master/csl-citation.json"}</vt:lpwstr>
  </property>
  <property fmtid="{D5CDD505-2E9C-101B-9397-08002B2CF9AE}" pid="2388"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389"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390"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391"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392"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393"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394"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395"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396" name="Mendeley_Bookmark_VEgslIDMrI_1">
    <vt:lpwstr>ADDIN Mendeley Bibliography CSL_BIBLIOGRAPHY </vt:lpwstr>
  </property>
  <property fmtid="{D5CDD505-2E9C-101B-9397-08002B2CF9AE}" pid="2397" name="Mendeley_Bookmark_VGTc4pZ9V0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98" name="Mendeley_Bookmark_VGTc4pZ9V0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99" name="Mendeley_Bookmark_VGTc4pZ9V0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00" name="Mendeley_Bookmark_VGTc4pZ9V0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01" name="Mendeley_Bookmark_VGTc4pZ9V0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02" name="Mendeley_Bookmark_VGTc4pZ9V0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03" name="Mendeley_Bookmark_VGTc4pZ9V0_7">
    <vt:lpwstr>ames": false, "suffix": ""}, {"dropping-particle": "", "family": "Jones", "given": "Timothy M.", "non-dropping-particle": "", "parse-names": false, "suffix": ""}], "container-title": "Proceedings of the International Conference on Supercomputing", "id": "</vt:lpwstr>
  </property>
  <property fmtid="{D5CDD505-2E9C-101B-9397-08002B2CF9AE}" pid="2404" name="Mendeley_Bookmark_VGTc4pZ9V0_8">
    <vt:lpwstr>ITEM-1", "issued": {"date-parts": [["2016"]]}, "title": "Graph prefetching using data structure knowledge", "type": "article-journal", "volume": "01-03-June"}, "uris": ["http://www.mendeley.com/documents/?uuid=e7685612-c957-45ec-bd0f-7c624e9477a4"]}], "me</vt:lpwstr>
  </property>
  <property fmtid="{D5CDD505-2E9C-101B-9397-08002B2CF9AE}" pid="2405" name="Mendeley_Bookmark_VGTc4pZ9V0_9">
    <vt:lpwstr>ndeley": {"formattedCitation": "[3]", "plainTextFormattedCitation": "[3]", "previouslyFormattedCitation": "[3]"}, "properties": {"noteIndex": 0}, "schema": "https://github.com/citation-style-language/schema/raw/master/csl-citation.json"}</vt:lpwstr>
  </property>
  <property fmtid="{D5CDD505-2E9C-101B-9397-08002B2CF9AE}" pid="2406"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407"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408" name="Mendeley_Bookmark_VGmkgh0vsX_3">
    <vt:lpwstr>n": "[19]", "previouslyFormattedCitation": "[19]"}, "properties": {"noteIndex": 0}, "schema": "https://github.com/citation-style-language/schema/raw/master/csl-citation.json"}</vt:lpwstr>
  </property>
  <property fmtid="{D5CDD505-2E9C-101B-9397-08002B2CF9AE}" pid="2409" name="Mendeley_Bookmark_VIzFHAmZGS_1">
    <vt:lpwstr>ADDIN CSL_CITATION {"citationItems": [{"id": "ITEM-1", "itemData": {"author": [{"dropping-particle": "", "family": "Zeng", "given": "Keming", "non-dropping-particle": "", "parse-names": false, "suffix": ""}], "id": "ITEM-1", "issued": {"date-parts": [["20</vt:lpwstr>
  </property>
  <property fmtid="{D5CDD505-2E9C-101B-9397-08002B2CF9AE}" pid="2410" name="Mendeley_Bookmark_VIzFHAmZGS_2">
    <vt:lpwstr>17"]]}, "title": "Cyber Attack Analysis Based   on Markov Process Model", "type": "article-journal"}, "uris": ["http://www.mendeley.com/documents/?uuid=69135f51-b9fc-41e2-90ff-4bfa9c35941b"]}], "properties": {"noteIndex": 0}, "schema": "https://github.com</vt:lpwstr>
  </property>
  <property fmtid="{D5CDD505-2E9C-101B-9397-08002B2CF9AE}" pid="2411" name="Mendeley_Bookmark_VIzFHAmZGS_3">
    <vt:lpwstr>/citation-style-language/schema/raw/master/csl-citation.json"}</vt:lpwstr>
  </property>
  <property fmtid="{D5CDD505-2E9C-101B-9397-08002B2CF9AE}" pid="2412" name="Mendeley_Bookmark_VJxHKcY1fl_1">
    <vt:lpwstr>ADDIN CSL_CITATION {"citationItems": [{"id": "ITEM-1", "itemData": {"ISBN": "1595935185", "author": [{"dropping-particle": "", "family": "Ou", "given": "Xinming", "non-dropping-particle": "", "parse-names": false, "suffix": ""}, {"dropping-particle": "", </vt:lpwstr>
  </property>
  <property fmtid="{D5CDD505-2E9C-101B-9397-08002B2CF9AE}" pid="2413" name="Mendeley_Bookmark_VJxHKcY1fl_2">
    <vt:lpwstr>"family": "Boyer", "given": "Wayne F", "non-dropping-particle": "", "parse-names": false, "suffix": ""}, {"dropping-particle": "", "family": "Mcqueen", "given": "Miles A", "non-dropping-particle": "", "parse-names": false, "suffix": ""}], "id": "ITEM-1", </vt:lpwstr>
  </property>
  <property fmtid="{D5CDD505-2E9C-101B-9397-08002B2CF9AE}" pid="2414" name="Mendeley_Bookmark_VJxHKcY1fl_3">
    <vt:lpwstr>"issued": {"date-parts": [["2006"]]}, "page": "336-345", "title": "A Scalable Approach to Attack Graph Generation", "type": "article-journal"}, "uris": ["http://www.mendeley.com/documents/?uuid=20d94c9a-9496-4167-90aa-6f2f1e75f1ec"]}], "mendeley": {"forma</vt:lpwstr>
  </property>
  <property fmtid="{D5CDD505-2E9C-101B-9397-08002B2CF9AE}" pid="2415" name="Mendeley_Bookmark_VJxHKcY1fl_4">
    <vt:lpwstr>ttedCitation": "[6]", "plainTextFormattedCitation": "[6]", "previouslyFormattedCitation": "[6]"}, "properties": {"noteIndex": 0}, "schema": "https://github.com/citation-style-language/schema/raw/master/csl-citation.json"}</vt:lpwstr>
  </property>
  <property fmtid="{D5CDD505-2E9C-101B-9397-08002B2CF9AE}" pid="2416"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17"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18"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19"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20"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421"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22"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423"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424"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425"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426"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427"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428"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429" name="Mendeley_Bookmark_VRZTLh95b8_6">
    <vt:lpwstr>ge/schema/raw/master/csl-citation.json"}</vt:lpwstr>
  </property>
  <property fmtid="{D5CDD505-2E9C-101B-9397-08002B2CF9AE}" pid="2430" name="Mendeley_Bookmark_VYfQL2OIu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431" name="Mendeley_Bookmark_VYfQL2OIu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432" name="Mendeley_Bookmark_VYfQL2OIu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33" name="Mendeley_Bookmark_VYfQL2OIu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34" name="Mendeley_Bookmark_VYfQL2OIu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35" name="Mendeley_Bookmark_VYfQL2OIu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36" name="Mendeley_Bookmark_VYfQL2OIum_7">
    <vt:lpwstr>ames": false, "suffix": ""}, {"dropping-particle": "", "family": "Jones", "given": "Timothy M.", "non-dropping-particle": "", "parse-names": false, "suffix": ""}], "container-title": "Proceedings of the International Conference on Supercomputing", "id": "</vt:lpwstr>
  </property>
  <property fmtid="{D5CDD505-2E9C-101B-9397-08002B2CF9AE}" pid="2437" name="Mendeley_Bookmark_VYfQL2OIum_8">
    <vt:lpwstr>ITEM-1", "issued": {"date-parts": [["2016"]]}, "title": "Graph prefetching using data structure knowledge", "type": "article-journal", "volume": "01-03-June"}, "uris": ["http://www.mendeley.com/documents/?uuid=e7685612-c957-45ec-bd0f-7c624e9477a4"]}], "me</vt:lpwstr>
  </property>
  <property fmtid="{D5CDD505-2E9C-101B-9397-08002B2CF9AE}" pid="2438" name="Mendeley_Bookmark_VYfQL2OIum_9">
    <vt:lpwstr>ndeley": {"formattedCitation": "[3]", "plainTextFormattedCitation": "[3]", "previouslyFormattedCitation": "[3]"}, "properties": {"noteIndex": 0}, "schema": "https://github.com/citation-style-language/schema/raw/master/csl-citation.json"}</vt:lpwstr>
  </property>
  <property fmtid="{D5CDD505-2E9C-101B-9397-08002B2CF9AE}" pid="24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42" name="Mendeley_Bookmark_VaGWoyKd78_12">
    <vt:lpwstr>itation": "[2]"}, "properties": {"noteIndex": 0}, "schema": "https://github.com/citation-style-language/schema/raw/master/csl-citation.json"}</vt:lpwstr>
  </property>
  <property fmtid="{D5CDD505-2E9C-101B-9397-08002B2CF9AE}" pid="24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4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451" name="Mendeley_Bookmark_VfuLXay6tr_1">
    <vt:lpwstr>ADDIN CSL_CITATION {"citationItems": [{"id": "ITEM-1", "itemData": {"ISBN": "9781787284395", "author": [{"dropping-particle": "", "family": "Sheyner", "given": "O.", "non-dropping-particle": "", "parse-names": false, "suffix": ""}, {"dropping-particle": "</vt:lpwstr>
  </property>
  <property fmtid="{D5CDD505-2E9C-101B-9397-08002B2CF9AE}" pid="2452" name="Mendeley_Bookmark_VfuLXay6tr_2">
    <vt:lpwstr>", "family": "Haines", "given": "J.", "non-dropping-particle": "", "parse-names": false, "suffix": ""}, {"dropping-particle": "", "family": "Jha", "given": "S.", "non-dropping-particle": "", "parse-names": false, "suffix": ""}, {"dropping-particle": "", "</vt:lpwstr>
  </property>
  <property fmtid="{D5CDD505-2E9C-101B-9397-08002B2CF9AE}" pid="2453" name="Mendeley_Bookmark_VfuLXay6tr_3">
    <vt:lpwstr>family": "Lippmann", "given": "R..", "non-dropping-particle": "", "parse-names": false, "suffix": ""}, {"dropping-particle": "", "family": "Wing", "given": "J.", "non-dropping-particle": "", "parse-names": false, "suffix": ""}], "container-title": "Procee</vt:lpwstr>
  </property>
  <property fmtid="{D5CDD505-2E9C-101B-9397-08002B2CF9AE}" pid="2454" name="Mendeley_Bookmark_VfuLXay6tr_4">
    <vt:lpwstr>ding of 2002 IEEE Symposium on Security and Privacy", "id": "ITEM-1", "issued": {"date-parts": [["2002"]]}, "page": "254-265", "title": "Automated Generation and Analysis of Attack Graphs", "type": "article-journal"}, "uris": ["http://www.mendeley.com/doc</vt:lpwstr>
  </property>
  <property fmtid="{D5CDD505-2E9C-101B-9397-08002B2CF9AE}" pid="2455" name="Mendeley_Bookmark_VfuLXay6tr_5">
    <vt:lpwstr>uments/?uuid=79808207-d139-4786-bcb9-81725c915caf"]}], "mendeley": {"formattedCitation": "[7]", "plainTextFormattedCitation": "[7]", "previouslyFormattedCitation": "[7]"}, "properties": {"noteIndex": 0}, "schema": "https://github.com/citation-style-langua</vt:lpwstr>
  </property>
  <property fmtid="{D5CDD505-2E9C-101B-9397-08002B2CF9AE}" pid="2456" name="Mendeley_Bookmark_VfuLXay6tr_6">
    <vt:lpwstr>ge/schema/raw/master/csl-citation.json"}</vt:lpwstr>
  </property>
  <property fmtid="{D5CDD505-2E9C-101B-9397-08002B2CF9AE}" pid="2457"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458"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459"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460" name="Mendeley_Bookmark_ViHEZZIG9z_12">
    <vt:lpwstr>tion.json"}</vt:lpwstr>
  </property>
  <property fmtid="{D5CDD505-2E9C-101B-9397-08002B2CF9AE}" pid="2461"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462"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463"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464"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465"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466"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467"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468"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469"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70"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71"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72" name="Mendeley_Bookmark_VjmBd0Z6cY_12">
    <vt:lpwstr>itation": "[2]"}, "properties": {"noteIndex": 0}, "schema": "https://github.com/citation-style-language/schema/raw/master/csl-citation.json"}</vt:lpwstr>
  </property>
  <property fmtid="{D5CDD505-2E9C-101B-9397-08002B2CF9AE}" pid="2473"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74"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75"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76"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77"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78"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79"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480"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481"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482" name="Mendeley_Bookmark_VnXol2bfei_10">
    <vt:lpwstr>om/citation-style-language/schema/raw/master/csl-citation.json"}</vt:lpwstr>
  </property>
  <property fmtid="{D5CDD505-2E9C-101B-9397-08002B2CF9AE}" pid="2483"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484"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485"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486"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487"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488"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489"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490"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491" name="Mendeley_Bookmark_VnvOGeFzrW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492" name="Mendeley_Bookmark_VnvOGeFzrW_10">
    <vt:lpwstr>", "previouslyFormattedCitation": "[8]"}, "properties": {"noteIndex": 0}, "schema": "https://github.com/citation-style-language/schema/raw/master/csl-citation.json"}</vt:lpwstr>
  </property>
  <property fmtid="{D5CDD505-2E9C-101B-9397-08002B2CF9AE}" pid="2493" name="Mendeley_Bookmark_VnvOGeFzrW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494" name="Mendeley_Bookmark_VnvOGeFzrW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495" name="Mendeley_Bookmark_VnvOGeFzrW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496" name="Mendeley_Bookmark_VnvOGeFzrW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497" name="Mendeley_Bookmark_VnvOGeFzrW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498" name="Mendeley_Bookmark_VnvOGeFzrW_7">
    <vt:lpwstr>posed methodology. \u00a9 Springer Science+Business Media, LLC 2010.", "author": [{"dropping-particle": "", "family": "Ghosh", "given": "Nirnay", "non-dropping-particle": "", "parse-names": false, "suffix": ""}, {"dropping-particle": "", "family": "Ghosh"</vt:lpwstr>
  </property>
  <property fmtid="{D5CDD505-2E9C-101B-9397-08002B2CF9AE}" pid="2499" name="Mendeley_Bookmark_VnvOGeFzrW_8">
    <vt:lpwstr>, "given": "S. K.", "non-dropping-particle": "", "parse-names": false, "suffix": ""}], "container-title": "Applied Intelligence", "id": "ITEM-1", "issue": "2", "issued": {"date-parts": [["2012"]]}, "page": "369-390", "title": "A planner-based approach to </vt:lpwstr>
  </property>
  <property fmtid="{D5CDD505-2E9C-101B-9397-08002B2CF9AE}" pid="2500" name="Mendeley_Bookmark_VnvOGeFzrW_9">
    <vt:lpwstr>generate and analyze minimal attack graph", "type": "article-journal", "volume": "36"}, "uris": ["http://www.mendeley.com/documents/?uuid=174b4eb3-8ed0-4dc9-b149-61b9c6a477e4"]}], "mendeley": {"formattedCitation": "[8]", "plainTextFormattedCitation": "[8]</vt:lpwstr>
  </property>
  <property fmtid="{D5CDD505-2E9C-101B-9397-08002B2CF9AE}" pid="2501"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502" name="Mendeley_Bookmark_Vrmgl35GaR_10">
    <vt:lpwstr>l-citation.json"}</vt:lpwstr>
  </property>
  <property fmtid="{D5CDD505-2E9C-101B-9397-08002B2CF9AE}" pid="2503"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504"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505"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506"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507"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508"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509"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510"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511" name="Mendeley_Bookmark_VwmIGMkO08_1">
    <vt:lpwstr>ADDIN CSL_CITATION {"citationItems": [{"id": "ITEM-1", "itemData": {"author": [{"dropping-particle": "", "family": "Zeng", "given": "Keming", "non-dropping-particle": "", "parse-names": false, "suffix": ""}], "id": "ITEM-1", "issued": {"date-parts": [["20</vt:lpwstr>
  </property>
  <property fmtid="{D5CDD505-2E9C-101B-9397-08002B2CF9AE}" pid="2512" name="Mendeley_Bookmark_VwmIGMkO08_2">
    <vt:lpwstr>17"]]}, "title": "Cyber Attack Analysis Based   on Markov Process Model", "type": "article-journal"}, "uris": ["http://www.mendeley.com/documents/?uuid=69135f51-b9fc-41e2-90ff-4bfa9c35941b"]}], "properties": {"noteIndex": 0}, "schema": "https://github.com</vt:lpwstr>
  </property>
  <property fmtid="{D5CDD505-2E9C-101B-9397-08002B2CF9AE}" pid="2513" name="Mendeley_Bookmark_VwmIGMkO08_3">
    <vt:lpwstr>/citation-style-language/schema/raw/master/csl-citation.json"}</vt:lpwstr>
  </property>
  <property fmtid="{D5CDD505-2E9C-101B-9397-08002B2CF9AE}" pid="2514" name="Mendeley_Bookmark_VyCUQUgyYv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15" name="Mendeley_Bookmark_VyCUQUgyYv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16" name="Mendeley_Bookmark_VyCUQUgyYv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7" name="Mendeley_Bookmark_VyCUQUgyYv_12">
    <vt:lpwstr>itation": "[2]"}, "properties": {"noteIndex": 0}, "schema": "https://github.com/citation-style-language/schema/raw/master/csl-citation.json"}</vt:lpwstr>
  </property>
  <property fmtid="{D5CDD505-2E9C-101B-9397-08002B2CF9AE}" pid="2518" name="Mendeley_Bookmark_VyCUQUgyYv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19" name="Mendeley_Bookmark_VyCUQUgyYv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20" name="Mendeley_Bookmark_VyCUQUgyYv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21" name="Mendeley_Bookmark_VyCUQUgyYv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22" name="Mendeley_Bookmark_VyCUQUgyYv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23" name="Mendeley_Bookmark_VyCUQUgyYv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24" name="Mendeley_Bookmark_VyCUQUgyYv_8">
    <vt:lpwstr>ignificantly outperforms CPU and other FPGA-based large graph processors.", "author": [{"dropping-particle": "", "family": "Zhang", "given": "Jialiang", "non-dropping-particle": "", "parse-names": false, "suffix": ""}, {"dropping-particle": "", "family": </vt:lpwstr>
  </property>
  <property fmtid="{D5CDD505-2E9C-101B-9397-08002B2CF9AE}" pid="2525" name="Mendeley_Bookmark_VyCUQUgyYv_9">
    <vt:lpwstr>"Khoram", "given": "Soroosh", "non-dropping-particle": "", "parse-names": false, "suffix": ""}, {"dropping-particle": "", "family": "Li", "given": "Jing", "non-dropping-particle": "", "parse-names": false, "suffix": ""}], "container-title": "FPGA 2017 - P</vt:lpwstr>
  </property>
  <property fmtid="{D5CDD505-2E9C-101B-9397-08002B2CF9AE}" pid="2526"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27"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28"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29" name="Mendeley_Bookmark_Vz5y3y9uZK_12">
    <vt:lpwstr>itation": "[2]"}, "properties": {"noteIndex": 0}, "schema": "https://github.com/citation-style-language/schema/raw/master/csl-citation.json"}</vt:lpwstr>
  </property>
  <property fmtid="{D5CDD505-2E9C-101B-9397-08002B2CF9AE}" pid="2530"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1"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32"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33"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34"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35"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36"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537"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538"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9"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40"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41"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542"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543"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4" name="Mendeley_Bookmark_VzrueAHBIS_7">
    <vt:lpwstr>ttedCitation": "[9]"}, "properties": {"noteIndex": 0}, "schema": "https://github.com/citation-style-language/schema/raw/master/csl-citation.json"}</vt:lpwstr>
  </property>
  <property fmtid="{D5CDD505-2E9C-101B-9397-08002B2CF9AE}" pid="2545"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546" name="Mendeley_Bookmark_WAsl0G6K6X_2">
    <vt:lpwstr>iven": "P.", "non-dropping-particle": "", "parse-names": false, "suffix": ""}, {"dropping-particle": "", "family": "Papa", "given": "M.", "non-dropping-particle": "", "parse-names": false, "suffix": ""}], "id": "ITEM-1", "issued": {"date-parts": [["0"]]},</vt:lpwstr>
  </property>
  <property fmtid="{D5CDD505-2E9C-101B-9397-08002B2CF9AE}" pid="2547"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548"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549"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550" name="Mendeley_Bookmark_WE5w1Qz1dQ_10">
    <vt:lpwstr>x": 0}, "schema": "https://github.com/citation-style-language/schema/raw/master/csl-citation.json"}</vt:lpwstr>
  </property>
  <property fmtid="{D5CDD505-2E9C-101B-9397-08002B2CF9AE}" pid="2551"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552"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553"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554"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555"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556"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557"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558"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559"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560"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561" name="Mendeley_Bookmark_WTCYjGuRl3_11">
    <vt:lpwstr>ema/raw/master/csl-citation.json"}</vt:lpwstr>
  </property>
  <property fmtid="{D5CDD505-2E9C-101B-9397-08002B2CF9AE}" pid="2562"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563"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564"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565"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566"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567"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568"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569"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570"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71"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72"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73"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74"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75"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76"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577"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578"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579"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580"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581"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582"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583"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584"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585"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586" name="Mendeley_Bookmark_WXzMwVnIXV_8">
    <vt:lpwstr>yFormattedCitation": "[31]"}, "properties": {"noteIndex": 0}, "schema": "https://github.com/citation-style-language/schema/raw/master/csl-citation.json"}</vt:lpwstr>
  </property>
  <property fmtid="{D5CDD505-2E9C-101B-9397-08002B2CF9AE}" pid="2587" name="Mendeley_Bookmark_WaRCCZfT7B_1">
    <vt:lpwstr>ADDIN CSL_CITATION {"citationItems": [{"id": "ITEM-1", "itemData": {"ISBN": "9781787284395", "author": [{"dropping-particle": "", "family": "Sheyner", "given": "O.", "non-dropping-particle": "", "parse-names": false, "suffix": ""}, {"dropping-particle": "</vt:lpwstr>
  </property>
  <property fmtid="{D5CDD505-2E9C-101B-9397-08002B2CF9AE}" pid="2588" name="Mendeley_Bookmark_WaRCCZfT7B_2">
    <vt:lpwstr>", "family": "Haines", "given": "J.", "non-dropping-particle": "", "parse-names": false, "suffix": ""}, {"dropping-particle": "", "family": "Jha", "given": "S.", "non-dropping-particle": "", "parse-names": false, "suffix": ""}, {"dropping-particle": "", "</vt:lpwstr>
  </property>
  <property fmtid="{D5CDD505-2E9C-101B-9397-08002B2CF9AE}" pid="2589" name="Mendeley_Bookmark_WaRCCZfT7B_3">
    <vt:lpwstr>family": "Lippmann", "given": "R..", "non-dropping-particle": "", "parse-names": false, "suffix": ""}, {"dropping-particle": "", "family": "Wing", "given": "J.", "non-dropping-particle": "", "parse-names": false, "suffix": ""}], "container-title": "Procee</vt:lpwstr>
  </property>
  <property fmtid="{D5CDD505-2E9C-101B-9397-08002B2CF9AE}" pid="2590" name="Mendeley_Bookmark_WaRCCZfT7B_4">
    <vt:lpwstr>ding of 2002 IEEE Symposium on Security and Privacy", "id": "ITEM-1", "issued": {"date-parts": [["2002"]]}, "page": "254-265", "title": "Automated Generation and Analysis of Attack Graphs", "type": "article-journal"}, "uris": ["http://www.mendeley.com/doc</vt:lpwstr>
  </property>
  <property fmtid="{D5CDD505-2E9C-101B-9397-08002B2CF9AE}" pid="2591" name="Mendeley_Bookmark_WaRCCZfT7B_5">
    <vt:lpwstr>uments/?uuid=79808207-d139-4786-bcb9-81725c915caf"]}], "mendeley": {"formattedCitation": "[7]", "plainTextFormattedCitation": "[7]", "previouslyFormattedCitation": "[7]"}, "properties": {"noteIndex": 0}, "schema": "https://github.com/citation-style-langua</vt:lpwstr>
  </property>
  <property fmtid="{D5CDD505-2E9C-101B-9397-08002B2CF9AE}" pid="2592" name="Mendeley_Bookmark_WaRCCZfT7B_6">
    <vt:lpwstr>ge/schema/raw/master/csl-citation.json"}</vt:lpwstr>
  </property>
  <property fmtid="{D5CDD505-2E9C-101B-9397-08002B2CF9AE}" pid="2593"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94"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95"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96"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97"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98"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99"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600"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601"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602" name="Mendeley_Bookmark_We6alqmMkw_1">
    <vt:lpwstr>ADDIN CSL_CITATION {"citationItems": [{"id": "ITEM-1", "itemData": {"ISBN": "9781787284395", "author": [{"dropping-particle": "", "family": "Sheyner", "given": "O.", "non-dropping-particle": "", "parse-names": false, "suffix": ""}, {"dropping-particle": "</vt:lpwstr>
  </property>
  <property fmtid="{D5CDD505-2E9C-101B-9397-08002B2CF9AE}" pid="2603" name="Mendeley_Bookmark_We6alqmMkw_2">
    <vt:lpwstr>", "family": "Haines", "given": "J.", "non-dropping-particle": "", "parse-names": false, "suffix": ""}, {"dropping-particle": "", "family": "Jha", "given": "S.", "non-dropping-particle": "", "parse-names": false, "suffix": ""}, {"dropping-particle": "", "</vt:lpwstr>
  </property>
  <property fmtid="{D5CDD505-2E9C-101B-9397-08002B2CF9AE}" pid="2604" name="Mendeley_Bookmark_We6alqmMkw_3">
    <vt:lpwstr>family": "Lippmann", "given": "R..", "non-dropping-particle": "", "parse-names": false, "suffix": ""}, {"dropping-particle": "", "family": "Wing", "given": "J.", "non-dropping-particle": "", "parse-names": false, "suffix": ""}], "container-title": "Procee</vt:lpwstr>
  </property>
  <property fmtid="{D5CDD505-2E9C-101B-9397-08002B2CF9AE}" pid="2605" name="Mendeley_Bookmark_We6alqmMkw_4">
    <vt:lpwstr>ding of 2002 IEEE Symposium on Security and Privacy", "id": "ITEM-1", "issued": {"date-parts": [["2002"]]}, "page": "254-265", "title": "Automated Generation and Analysis of Attack Graphs", "type": "article-journal"}, "uris": ["http://www.mendeley.com/doc</vt:lpwstr>
  </property>
  <property fmtid="{D5CDD505-2E9C-101B-9397-08002B2CF9AE}" pid="2606" name="Mendeley_Bookmark_We6alqmMkw_5">
    <vt:lpwstr>uments/?uuid=79808207-d139-4786-bcb9-81725c915caf"]}], "mendeley": {"formattedCitation": "[7]", "plainTextFormattedCitation": "[7]", "previouslyFormattedCitation": "[7]"}, "properties": {"noteIndex": 0}, "schema": "https://github.com/citation-style-langua</vt:lpwstr>
  </property>
  <property fmtid="{D5CDD505-2E9C-101B-9397-08002B2CF9AE}" pid="2607" name="Mendeley_Bookmark_We6alqmMkw_6">
    <vt:lpwstr>ge/schema/raw/master/csl-citation.json"}</vt:lpwstr>
  </property>
  <property fmtid="{D5CDD505-2E9C-101B-9397-08002B2CF9AE}" pid="2608"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09"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10"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11" name="Mendeley_Bookmark_Ww2gWunWGZ_12">
    <vt:lpwstr>itation": "[2]"}, "properties": {"noteIndex": 0}, "schema": "https://github.com/citation-style-language/schema/raw/master/csl-citation.json"}</vt:lpwstr>
  </property>
  <property fmtid="{D5CDD505-2E9C-101B-9397-08002B2CF9AE}" pid="2612"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13"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14"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15"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16"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17"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18"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619"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620"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21"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22"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3"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4"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625"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6"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627"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628" name="Mendeley_Bookmark_X9umKt05GB_1">
    <vt:lpwstr>ADDIN CSL_CITATION {"citationItems": [{"id": "ITEM-1", "itemData": {"author": [{"dropping-particle": "", "family": "Berry", "given": "Jonathan", "non-dropping-particle": "", "parse-names": false, "suffix": ""}, {"dropping-particle": "", "family": "Hendric</vt:lpwstr>
  </property>
  <property fmtid="{D5CDD505-2E9C-101B-9397-08002B2CF9AE}" pid="2629" name="Mendeley_Bookmark_X9umKt05GB_2">
    <vt:lpwstr>kson", "given": "Bruce", "non-dropping-particle": "", "parse-names": false, "suffix": ""}], "container-title": "Computing in Science and Engineering", "id": "ITEM-1", "issued": {"date-parts": [["2007"]]}, "title": "Graph Analysis with High Performance Com</vt:lpwstr>
  </property>
  <property fmtid="{D5CDD505-2E9C-101B-9397-08002B2CF9AE}" pid="2630" name="Mendeley_Bookmark_X9umKt05GB_3">
    <vt:lpwstr>puting.", "type": "article-journal"}, "uris": ["http://www.mendeley.com/documents/?uuid=31bc806e-fca8-4a0d-bbfe-c95cfd482562"]}], "mendeley": {"formattedCitation": "[1]", "plainTextFormattedCitation": "[1]", "previouslyFormattedCitation": "[1]"}, "propert</vt:lpwstr>
  </property>
  <property fmtid="{D5CDD505-2E9C-101B-9397-08002B2CF9AE}" pid="2631" name="Mendeley_Bookmark_X9umKt05GB_4">
    <vt:lpwstr>ies": {"noteIndex": 0}, "schema": "https://github.com/citation-style-language/schema/raw/master/csl-citation.json"}</vt:lpwstr>
  </property>
  <property fmtid="{D5CDD505-2E9C-101B-9397-08002B2CF9AE}" pid="2632"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633"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634"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635"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636"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637" name="Mendeley_Bookmark_XCEyEGVJqV_6">
    <vt:lpwstr>ge/schema/raw/master/csl-citation.json"}</vt:lpwstr>
  </property>
  <property fmtid="{D5CDD505-2E9C-101B-9397-08002B2CF9AE}" pid="2638"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639"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640"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641" name="Mendeley_Bookmark_XH9LQASKmY_4">
    <vt:lpwstr>ies": {"noteIndex": 0}, "schema": "https://github.com/citation-style-language/schema/raw/master/csl-citation.json"}</vt:lpwstr>
  </property>
  <property fmtid="{D5CDD505-2E9C-101B-9397-08002B2CF9AE}" pid="2642"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43"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44"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45"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46"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47"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48"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649"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650"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651"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652"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653"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654"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655"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656"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657"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658"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659"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660"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661"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662"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663"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664" name="Mendeley_Bookmark_Xhf1EPAK0Q_1">
    <vt:lpwstr>ADDIN CSL_CITATION {"citationItems": [{"id": "ITEM-1", "itemData": {"ISBN": "1595935185", "author": [{"dropping-particle": "", "family": "Ou", "given": "Xinming", "non-dropping-particle": "", "parse-names": false, "suffix": ""}, {"dropping-particle": "", </vt:lpwstr>
  </property>
  <property fmtid="{D5CDD505-2E9C-101B-9397-08002B2CF9AE}" pid="2665" name="Mendeley_Bookmark_Xhf1EPAK0Q_2">
    <vt:lpwstr>"family": "Boyer", "given": "Wayne F", "non-dropping-particle": "", "parse-names": false, "suffix": ""}, {"dropping-particle": "", "family": "Mcqueen", "given": "Miles A", "non-dropping-particle": "", "parse-names": false, "suffix": ""}], "id": "ITEM-1", </vt:lpwstr>
  </property>
  <property fmtid="{D5CDD505-2E9C-101B-9397-08002B2CF9AE}" pid="2666" name="Mendeley_Bookmark_Xhf1EPAK0Q_3">
    <vt:lpwstr>"issued": {"date-parts": [["2006"]]}, "page": "336-345", "title": "A Scalable Approach to Attack Graph Generation", "type": "article-journal"}, "uris": ["http://www.mendeley.com/documents/?uuid=20d94c9a-9496-4167-90aa-6f2f1e75f1ec"]}], "properties": {"not</vt:lpwstr>
  </property>
  <property fmtid="{D5CDD505-2E9C-101B-9397-08002B2CF9AE}" pid="2667" name="Mendeley_Bookmark_Xhf1EPAK0Q_4">
    <vt:lpwstr>eIndex": 0}, "schema": "https://github.com/citation-style-language/schema/raw/master/csl-citation.json"}</vt:lpwstr>
  </property>
  <property fmtid="{D5CDD505-2E9C-101B-9397-08002B2CF9AE}" pid="2668" name="Mendeley_Bookmark_XlTbJfYY1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69" name="Mendeley_Bookmark_XlTbJfYY1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70" name="Mendeley_Bookmark_XlTbJfYY1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71" name="Mendeley_Bookmark_XlTbJfYY1E_4">
    <vt:lpwstr>, "parse-names": false, "suffix": ""}, {"dropping-particle": "", "family": "Hawrylak", "given": "Peter", "non-dropping-particle": "", "parse-names": false, "suffix": ""}, {"dropping-particle": "", "family": "Hale", "given": "John", "non-dropping-particle"</vt:lpwstr>
  </property>
  <property fmtid="{D5CDD505-2E9C-101B-9397-08002B2CF9AE}" pid="2672" name="Mendeley_Bookmark_XlTbJfYY1E_5">
    <vt:lpwstr>: "", "parse-names": false, "suffix": ""}], "container-title": "Proceedings - 2019 2nd International Conference on Data Intelligence and Security, ICDIS 2019", "id": "ITEM-1", "issued": {"date-parts": [["2019"]]}, "page": "174-179", "title": "Concurrency </vt:lpwstr>
  </property>
  <property fmtid="{D5CDD505-2E9C-101B-9397-08002B2CF9AE}" pid="2673" name="Mendeley_Bookmark_XlTbJfYY1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74" name="Mendeley_Bookmark_XlTbJfYY1E_7">
    <vt:lpwstr>ttedCitation": "[9]"}, "properties": {"noteIndex": 0}, "schema": "https://github.com/citation-style-language/schema/raw/master/csl-citation.json"}</vt:lpwstr>
  </property>
  <property fmtid="{D5CDD505-2E9C-101B-9397-08002B2CF9AE}" pid="2675"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676"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77"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78"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679"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680"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681"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682" name="Mendeley_Bookmark_XmSL0dQ1EH_8">
    <vt:lpwstr>0}, "schema": "https://github.com/citation-style-language/schema/raw/master/csl-citation.json"}</vt:lpwstr>
  </property>
  <property fmtid="{D5CDD505-2E9C-101B-9397-08002B2CF9AE}" pid="2683"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84"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685" name="Mendeley_Bookmark_XnsXYSpRqJ_11">
    <vt:lpwstr>mattedCitation": "[15]"}, "properties": {"noteIndex": 0}, "schema": "https://github.com/citation-style-language/schema/raw/master/csl-citation.json"}</vt:lpwstr>
  </property>
  <property fmtid="{D5CDD505-2E9C-101B-9397-08002B2CF9AE}" pid="2686"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87"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88"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89"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90"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91"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692"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693"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94" name="Mendeley_Bookmark_XqkZ56HRo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95" name="Mendeley_Bookmark_XqkZ56HRo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96" name="Mendeley_Bookmark_XqkZ56HRo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97" name="Mendeley_Bookmark_XqkZ56HRoY_4">
    <vt:lpwstr>, "parse-names": false, "suffix": ""}, {"dropping-particle": "", "family": "Hawrylak", "given": "Peter", "non-dropping-particle": "", "parse-names": false, "suffix": ""}, {"dropping-particle": "", "family": "Hale", "given": "John", "non-dropping-particle"</vt:lpwstr>
  </property>
  <property fmtid="{D5CDD505-2E9C-101B-9397-08002B2CF9AE}" pid="2698" name="Mendeley_Bookmark_XqkZ56HRoY_5">
    <vt:lpwstr>: "", "parse-names": false, "suffix": ""}], "container-title": "Proceedings - 2019 2nd International Conference on Data Intelligence and Security, ICDIS 2019", "id": "ITEM-1", "issued": {"date-parts": [["2019"]]}, "page": "174-179", "title": "Concurrency </vt:lpwstr>
  </property>
  <property fmtid="{D5CDD505-2E9C-101B-9397-08002B2CF9AE}" pid="2699" name="Mendeley_Bookmark_XqkZ56HRo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00" name="Mendeley_Bookmark_XqkZ56HRoY_7">
    <vt:lpwstr>ttedCitation": "[9]"}, "properties": {"noteIndex": 0}, "schema": "https://github.com/citation-style-language/schema/raw/master/csl-citation.json"}</vt:lpwstr>
  </property>
  <property fmtid="{D5CDD505-2E9C-101B-9397-08002B2CF9AE}" pid="2701"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702"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703" name="Mendeley_Bookmark_XuJaEKI25b_3">
    <vt:lpwstr>Citation": "[22]", "previouslyFormattedCitation": "[22]"}, "properties": {"noteIndex": 0}, "schema": "https://github.com/citation-style-language/schema/raw/master/csl-citation.json"}</vt:lpwstr>
  </property>
  <property fmtid="{D5CDD505-2E9C-101B-9397-08002B2CF9AE}" pid="2704"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05"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06"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07"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08"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09"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0"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711"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712"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713"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14"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15"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16"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17"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18"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9"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720"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721"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722"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3"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4"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5"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726"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727"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28" name="Mendeley_Bookmark_Y2Prgr4s9a_7">
    <vt:lpwstr>ttedCitation": "[9]"}, "properties": {"noteIndex": 0}, "schema": "https://github.com/citation-style-language/schema/raw/master/csl-citation.json"}</vt:lpwstr>
  </property>
  <property fmtid="{D5CDD505-2E9C-101B-9397-08002B2CF9AE}" pid="2729"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30" name="Mendeley_Bookmark_Y8TLF8FfOY_10">
    <vt:lpwstr>itation": "[16]", "plainTextFormattedCitation": "[16]"}, "properties": {"noteIndex": 0}, "schema": "https://github.com/citation-style-language/schema/raw/master/csl-citation.json"}</vt:lpwstr>
  </property>
  <property fmtid="{D5CDD505-2E9C-101B-9397-08002B2CF9AE}" pid="2731"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32"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33"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34"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35"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36"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737"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738"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739"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40"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1"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42"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43"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744"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45"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746" name="Mendeley_Bookmark_YXxgFZORG9_8">
    <vt:lpwstr>yFormattedCitation": "[31]"}, "properties": {"noteIndex": 0}, "schema": "https://github.com/citation-style-language/schema/raw/master/csl-citation.json"}</vt:lpwstr>
  </property>
  <property fmtid="{D5CDD505-2E9C-101B-9397-08002B2CF9AE}" pid="2747"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48"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49"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50"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51"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752"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53"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754"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755"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56"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57"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58"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59"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60"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61"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762"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763"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764" name="Mendeley_Bookmark_YkJoFEmqpY_1">
    <vt:lpwstr>ADDIN CSL_CITATION {"citationItems": [{"id": "ITEM-1", "itemData": {"ISBN": "9781787284395", "author": [{"dropping-particle": "", "family": "Sheyner", "given": "O.", "non-dropping-particle": "", "parse-names": false, "suffix": ""}, {"dropping-particle": "</vt:lpwstr>
  </property>
  <property fmtid="{D5CDD505-2E9C-101B-9397-08002B2CF9AE}" pid="2765" name="Mendeley_Bookmark_YkJoFEmqpY_2">
    <vt:lpwstr>", "family": "Haines", "given": "J.", "non-dropping-particle": "", "parse-names": false, "suffix": ""}, {"dropping-particle": "", "family": "Jha", "given": "S.", "non-dropping-particle": "", "parse-names": false, "suffix": ""}, {"dropping-particle": "", "</vt:lpwstr>
  </property>
  <property fmtid="{D5CDD505-2E9C-101B-9397-08002B2CF9AE}" pid="2766" name="Mendeley_Bookmark_YkJoFEmqpY_3">
    <vt:lpwstr>family": "Lippmann", "given": "R..", "non-dropping-particle": "", "parse-names": false, "suffix": ""}, {"dropping-particle": "", "family": "Wing", "given": "J.", "non-dropping-particle": "", "parse-names": false, "suffix": ""}], "container-title": "Procee</vt:lpwstr>
  </property>
  <property fmtid="{D5CDD505-2E9C-101B-9397-08002B2CF9AE}" pid="2767" name="Mendeley_Bookmark_YkJoFEmqpY_4">
    <vt:lpwstr>ding of 2002 IEEE Symposium on Security and Privacy", "id": "ITEM-1", "issued": {"date-parts": [["2002"]]}, "page": "254-265", "title": "Automated Generation and Analysis of Attack Graphs", "type": "article-journal"}, "uris": ["http://www.mendeley.com/doc</vt:lpwstr>
  </property>
  <property fmtid="{D5CDD505-2E9C-101B-9397-08002B2CF9AE}" pid="2768" name="Mendeley_Bookmark_YkJoFEmqpY_5">
    <vt:lpwstr>uments/?uuid=79808207-d139-4786-bcb9-81725c915caf"]}], "mendeley": {"formattedCitation": "[7]", "plainTextFormattedCitation": "[7]", "previouslyFormattedCitation": "[7]"}, "properties": {"noteIndex": 0}, "schema": "https://github.com/citation-style-langua</vt:lpwstr>
  </property>
  <property fmtid="{D5CDD505-2E9C-101B-9397-08002B2CF9AE}" pid="2769" name="Mendeley_Bookmark_YkJoFEmqpY_6">
    <vt:lpwstr>ge/schema/raw/master/csl-citation.json"}</vt:lpwstr>
  </property>
  <property fmtid="{D5CDD505-2E9C-101B-9397-08002B2CF9AE}" pid="2770"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771"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772"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773"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774"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75"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76"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77"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778"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779"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80" name="Mendeley_Bookmark_Ypb3zuXy7R_7">
    <vt:lpwstr>ttedCitation": "[9]"}, "properties": {"noteIndex": 0}, "schema": "https://github.com/citation-style-language/schema/raw/master/csl-citation.json"}</vt:lpwstr>
  </property>
  <property fmtid="{D5CDD505-2E9C-101B-9397-08002B2CF9AE}" pid="2781"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82"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83"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84"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85"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786"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87"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788"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789"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790"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791"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792"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793" name="Mendeley_Bookmark_Z8R9C7zEqo_5">
    <vt:lpwstr>citation-style-language/schema/raw/master/csl-citation.json"}</vt:lpwstr>
  </property>
  <property fmtid="{D5CDD505-2E9C-101B-9397-08002B2CF9AE}" pid="2794"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795" name="Mendeley_Bookmark_ZI7kyqsxI2_10">
    <vt:lpwstr>hema": "https://github.com/citation-style-language/schema/raw/master/csl-citation.json"}</vt:lpwstr>
  </property>
  <property fmtid="{D5CDD505-2E9C-101B-9397-08002B2CF9AE}" pid="2796"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797"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798"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799"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00"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01"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802"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803"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804"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805"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806"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807"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808"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809" name="Mendeley_Bookmark_ZIqZvvijaH_6">
    <vt:lpwstr>ge/schema/raw/master/csl-citation.json"}</vt:lpwstr>
  </property>
  <property fmtid="{D5CDD505-2E9C-101B-9397-08002B2CF9AE}" pid="2810" name="Mendeley_Bookmark_ZTn9jOoQF6_1">
    <vt:lpwstr>ADDIN CSL_CITATION {"citationItems": [{"id": "ITEM-1", "itemData": {"author": [{"dropping-particle": "", "family": "Berry", "given": "Jonathan", "non-dropping-particle": "", "parse-names": false, "suffix": ""}, {"dropping-particle": "", "family": "Hendric</vt:lpwstr>
  </property>
  <property fmtid="{D5CDD505-2E9C-101B-9397-08002B2CF9AE}" pid="2811" name="Mendeley_Bookmark_ZTn9jOoQF6_2">
    <vt:lpwstr>kson", "given": "Bruce", "non-dropping-particle": "", "parse-names": false, "suffix": ""}], "container-title": "Computing in Science and Engineering", "id": "ITEM-1", "issued": {"date-parts": [["2007"]]}, "title": "Graph Analysis with High Performance Com</vt:lpwstr>
  </property>
  <property fmtid="{D5CDD505-2E9C-101B-9397-08002B2CF9AE}" pid="2812" name="Mendeley_Bookmark_ZTn9jOoQF6_3">
    <vt:lpwstr>puting.", "type": "article-journal"}, "uris": ["http://www.mendeley.com/documents/?uuid=31bc806e-fca8-4a0d-bbfe-c95cfd482562"]}], "mendeley": {"formattedCitation": "[1]", "plainTextFormattedCitation": "[1]", "previouslyFormattedCitation": "[1]"}, "propert</vt:lpwstr>
  </property>
  <property fmtid="{D5CDD505-2E9C-101B-9397-08002B2CF9AE}" pid="2813" name="Mendeley_Bookmark_ZTn9jOoQF6_4">
    <vt:lpwstr>ies": {"noteIndex": 0}, "schema": "https://github.com/citation-style-language/schema/raw/master/csl-citation.json"}</vt:lpwstr>
  </property>
  <property fmtid="{D5CDD505-2E9C-101B-9397-08002B2CF9AE}" pid="2814" name="Mendeley_Bookmark_ZWtZ4ortB7_1">
    <vt:lpwstr>ADDIN CSL_CITATION {"citationItems": [{"id": "ITEM-1", "itemData": {"author": [{"dropping-particle": "", "family": "Berry", "given": "Jonathan", "non-dropping-particle": "", "parse-names": false, "suffix": ""}, {"dropping-particle": "", "family": "Hendric</vt:lpwstr>
  </property>
  <property fmtid="{D5CDD505-2E9C-101B-9397-08002B2CF9AE}" pid="2815" name="Mendeley_Bookmark_ZWtZ4ortB7_2">
    <vt:lpwstr>kson", "given": "Bruce", "non-dropping-particle": "", "parse-names": false, "suffix": ""}], "container-title": "Computing in Science and Engineering", "id": "ITEM-1", "issued": {"date-parts": [["2007"]]}, "title": "Graph Analysis with High Performance Com</vt:lpwstr>
  </property>
  <property fmtid="{D5CDD505-2E9C-101B-9397-08002B2CF9AE}" pid="2816" name="Mendeley_Bookmark_ZWtZ4ortB7_3">
    <vt:lpwstr>puting.", "type": "article-journal"}, "uris": ["http://www.mendeley.com/documents/?uuid=31bc806e-fca8-4a0d-bbfe-c95cfd482562"]}], "mendeley": {"formattedCitation": "[1]", "plainTextFormattedCitation": "[1]", "previouslyFormattedCitation": "[1]"}, "propert</vt:lpwstr>
  </property>
  <property fmtid="{D5CDD505-2E9C-101B-9397-08002B2CF9AE}" pid="2817" name="Mendeley_Bookmark_ZWtZ4ortB7_4">
    <vt:lpwstr>ies": {"noteIndex": 0}, "schema": "https://github.com/citation-style-language/schema/raw/master/csl-citation.json"}</vt:lpwstr>
  </property>
  <property fmtid="{D5CDD505-2E9C-101B-9397-08002B2CF9AE}" pid="2818"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819"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820"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821"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822"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823"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824" name="Mendeley_Bookmark_ZeEBetlzIm_7">
    <vt:lpwstr>roperties": {"noteIndex": 0}, "schema": "https://github.com/citation-style-language/schema/raw/master/csl-citation.json"}</vt:lpwstr>
  </property>
  <property fmtid="{D5CDD505-2E9C-101B-9397-08002B2CF9AE}" pid="2825"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826"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827"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828"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829"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830"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831"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832"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833"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834"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835"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836"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837"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838"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839" name="Mendeley_Bookmark_ZghjF1TaBc_6">
    <vt:lpwstr>citation-style-language/schema/raw/master/csl-citation.json"}</vt:lpwstr>
  </property>
  <property fmtid="{D5CDD505-2E9C-101B-9397-08002B2CF9AE}" pid="2840"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841"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842"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843" name="Mendeley_Bookmark_Zku7lyXhEq_4">
    <vt:lpwstr>ies": {"noteIndex": 0}, "schema": "https://github.com/citation-style-language/schema/raw/master/csl-citation.json"}</vt:lpwstr>
  </property>
  <property fmtid="{D5CDD505-2E9C-101B-9397-08002B2CF9AE}" pid="2844"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45" name="Mendeley_Bookmark_ZlMpXLVQv3_10">
    <vt:lpwstr>l-citation.json"}</vt:lpwstr>
  </property>
  <property fmtid="{D5CDD505-2E9C-101B-9397-08002B2CF9AE}" pid="2846"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47"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48"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49"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50"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851"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852"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53"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854"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855"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856" name="Mendeley_Bookmark_ZlOsGwTVIx_3">
    <vt:lpwstr>Citation": "[22]", "previouslyFormattedCitation": "[22]"}, "properties": {"noteIndex": 0}, "schema": "https://github.com/citation-style-language/schema/raw/master/csl-citation.json"}</vt:lpwstr>
  </property>
  <property fmtid="{D5CDD505-2E9C-101B-9397-08002B2CF9AE}" pid="2857" name="Mendeley_Bookmark_Zsxxmhn9cl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858" name="Mendeley_Bookmark_Zsxxmhn9cl_10">
    <vt:lpwstr>"id": "ITEM-1", "issue": "3", "issued": {"date-parts": [["2017"]]}, "title": "Efficient attack graph analysis through approximate inference", "type": "article-journal", "volume": "20"}, "uris": ["http://www.mendeley.com/documents/?uuid=0ce06522-8cbb-4271-</vt:lpwstr>
  </property>
  <property fmtid="{D5CDD505-2E9C-101B-9397-08002B2CF9AE}" pid="2859" name="Mendeley_Bookmark_Zsxxmhn9cl_11">
    <vt:lpwstr>9370-bc21a5a8ced4"]}], "mendeley": {"formattedCitation": "[11]", "plainTextFormattedCitation": "[11]", "previouslyFormattedCitation": "[11]"}, "properties": {"noteIndex": 0}, "schema": "https://github.com/citation-style-language/schema/raw/master/csl-cita</vt:lpwstr>
  </property>
  <property fmtid="{D5CDD505-2E9C-101B-9397-08002B2CF9AE}" pid="2860" name="Mendeley_Bookmark_Zsxxmhn9cl_12">
    <vt:lpwstr>tion.json"}</vt:lpwstr>
  </property>
  <property fmtid="{D5CDD505-2E9C-101B-9397-08002B2CF9AE}" pid="2861" name="Mendeley_Bookmark_Zsxxmhn9cl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862" name="Mendeley_Bookmark_Zsxxmhn9cl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863" name="Mendeley_Bookmark_Zsxxmhn9cl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864" name="Mendeley_Bookmark_Zsxxmhn9cl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865" name="Mendeley_Bookmark_Zsxxmhn9cl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866" name="Mendeley_Bookmark_Zsxxmhn9cl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867" name="Mendeley_Bookmark_Zsxxmhn9cl_8">
    <vt:lpwstr>ticle": "", "parse-names": false, "suffix": ""}, {"dropping-particle": "", "family": "Sgandurra", "given": "Daniele", "non-dropping-particle": "", "parse-names": false, "suffix": ""}, {"dropping-particle": "", "family": "Paudice", "given": "Andrea", "non-</vt:lpwstr>
  </property>
  <property fmtid="{D5CDD505-2E9C-101B-9397-08002B2CF9AE}" pid="2868" name="Mendeley_Bookmark_Zsxxmhn9cl_9">
    <vt:lpwstr>dropping-particle": "", "parse-names": false, "suffix": ""}, {"dropping-particle": "", "family": "Lupu", "given": "Emil C.", "non-dropping-particle": "", "parse-names": false, "suffix": ""}], "container-title": "ACM Transactions on Privacy and Security", </vt:lpwstr>
  </property>
  <property fmtid="{D5CDD505-2E9C-101B-9397-08002B2CF9AE}" pid="2869"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870" name="Mendeley_Bookmark_ZzUZKkZeIz_10">
    <vt:lpwstr>itation": "[16]", "plainTextFormattedCitation": "[16]"}, "properties": {"noteIndex": 0}, "schema": "https://github.com/citation-style-language/schema/raw/master/csl-citation.json"}</vt:lpwstr>
  </property>
  <property fmtid="{D5CDD505-2E9C-101B-9397-08002B2CF9AE}" pid="2871"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872"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873"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874"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875"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876"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877"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878"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879"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80"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81"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82"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83"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884"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885"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86"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87"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888" name="Mendeley_Bookmark_a1idI0lHc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89" name="Mendeley_Bookmark_a1idI0lHc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90" name="Mendeley_Bookmark_a1idI0lHcZ_11">
    <vt:lpwstr>: A case for breadth first search", "type": "article-journal"}, "uris": ["http://www.mendeley.com/documents/?uuid=189bed96-0a2b-4a0f-8892-1e55a584f92b"]}], "properties": {"noteIndex": 0}, "schema": "https://github.com/citation-style-language/schema/raw/ma</vt:lpwstr>
  </property>
  <property fmtid="{D5CDD505-2E9C-101B-9397-08002B2CF9AE}" pid="2891" name="Mendeley_Bookmark_a1idI0lHcZ_12">
    <vt:lpwstr>ster/csl-citation.json"}</vt:lpwstr>
  </property>
  <property fmtid="{D5CDD505-2E9C-101B-9397-08002B2CF9AE}" pid="2892" name="Mendeley_Bookmark_a1idI0lHc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93" name="Mendeley_Bookmark_a1idI0lHc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94" name="Mendeley_Bookmark_a1idI0lHc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95" name="Mendeley_Bookmark_a1idI0lHc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6" name="Mendeley_Bookmark_a1idI0lHc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97" name="Mendeley_Bookmark_a1idI0lHc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98" name="Mendeley_Bookmark_a1idI0lHcZ_8">
    <vt:lpwstr>ignificantly outperforms CPU and other FPGA-based large graph processors.", "author": [{"dropping-particle": "", "family": "Zhang", "given": "Jialiang", "non-dropping-particle": "", "parse-names": false, "suffix": ""}, {"dropping-particle": "", "family": </vt:lpwstr>
  </property>
  <property fmtid="{D5CDD505-2E9C-101B-9397-08002B2CF9AE}" pid="2899" name="Mendeley_Bookmark_a1idI0lHcZ_9">
    <vt:lpwstr>"Khoram", "given": "Soroosh", "non-dropping-particle": "", "parse-names": false, "suffix": ""}, {"dropping-particle": "", "family": "Li", "given": "Jing", "non-dropping-particle": "", "parse-names": false, "suffix": ""}], "container-title": "FPGA 2017 - P</vt:lpwstr>
  </property>
  <property fmtid="{D5CDD505-2E9C-101B-9397-08002B2CF9AE}" pid="2900"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901"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902"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903"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904"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905"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906" name="Mendeley_Bookmark_a62H7BLkM8_7">
    <vt:lpwstr>roperties": {"noteIndex": 0}, "schema": "https://github.com/citation-style-language/schema/raw/master/csl-citation.json"}</vt:lpwstr>
  </property>
  <property fmtid="{D5CDD505-2E9C-101B-9397-08002B2CF9AE}" pid="2907"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08"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09"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10"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911"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912"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13" name="Mendeley_Bookmark_a7jHdoPFOB_7">
    <vt:lpwstr>ttedCitation": "[9]"}, "properties": {"noteIndex": 0}, "schema": "https://github.com/citation-style-language/schema/raw/master/csl-citation.json"}</vt:lpwstr>
  </property>
  <property fmtid="{D5CDD505-2E9C-101B-9397-08002B2CF9AE}" pid="2914"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915" name="Mendeley_Bookmark_a914dLa1XR_10">
    <vt:lpwstr>x": 0}, "schema": "https://github.com/citation-style-language/schema/raw/master/csl-citation.json"}</vt:lpwstr>
  </property>
  <property fmtid="{D5CDD505-2E9C-101B-9397-08002B2CF9AE}" pid="2916"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917"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918"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919"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920"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921"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922"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923"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924" name="Mendeley_Bookmark_aDvoIaaYm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25" name="Mendeley_Bookmark_aDvoIaaYm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26" name="Mendeley_Bookmark_aDvoIaaYm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27" name="Mendeley_Bookmark_aDvoIaaYmN_4">
    <vt:lpwstr>, "parse-names": false, "suffix": ""}, {"dropping-particle": "", "family": "Hawrylak", "given": "Peter", "non-dropping-particle": "", "parse-names": false, "suffix": ""}, {"dropping-particle": "", "family": "Hale", "given": "John", "non-dropping-particle"</vt:lpwstr>
  </property>
  <property fmtid="{D5CDD505-2E9C-101B-9397-08002B2CF9AE}" pid="2928" name="Mendeley_Bookmark_aDvoIaaYmN_5">
    <vt:lpwstr>: "", "parse-names": false, "suffix": ""}], "container-title": "Proceedings - 2019 2nd International Conference on Data Intelligence and Security, ICDIS 2019", "id": "ITEM-1", "issued": {"date-parts": [["2019"]]}, "page": "174-179", "title": "Concurrency </vt:lpwstr>
  </property>
  <property fmtid="{D5CDD505-2E9C-101B-9397-08002B2CF9AE}" pid="2929" name="Mendeley_Bookmark_aDvoIaaYmN_6">
    <vt:lpwstr>Strategies for Attack Graph Generation", "type": "article-journal"}, "uris": ["http://www.mendeley.com/documents/?uuid=c2047a66-a634-40f2-ab0c-d64f68925cd7"]}], "properties": {"noteIndex": 0}, "schema": "https://github.com/citation-style-language/schema/r</vt:lpwstr>
  </property>
  <property fmtid="{D5CDD505-2E9C-101B-9397-08002B2CF9AE}" pid="2930" name="Mendeley_Bookmark_aDvoIaaYmN_7">
    <vt:lpwstr>aw/master/csl-citation.json"}</vt:lpwstr>
  </property>
  <property fmtid="{D5CDD505-2E9C-101B-9397-08002B2CF9AE}" pid="293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3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3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3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93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93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37" name="Mendeley_Bookmark_aMDQ9dUB2I_7">
    <vt:lpwstr>ttedCitation": "[9]"}, "properties": {"noteIndex": 0}, "schema": "https://github.com/citation-style-language/schema/raw/master/csl-citation.json"}</vt:lpwstr>
  </property>
  <property fmtid="{D5CDD505-2E9C-101B-9397-08002B2CF9AE}" pid="293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93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940" name="Mendeley_Bookmark_aWYBQpFTcl_3">
    <vt:lpwstr>itation": "[21]", "previouslyFormattedCitation": "[21]"}, "properties": {"noteIndex": 0}, "schema": "https://github.com/citation-style-language/schema/raw/master/csl-citation.json"}</vt:lpwstr>
  </property>
  <property fmtid="{D5CDD505-2E9C-101B-9397-08002B2CF9AE}" pid="294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94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94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94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94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946" name="Mendeley_Bookmark_aWx1Xf6Pil_6">
    <vt:lpwstr>ge/schema/raw/master/csl-citation.json"}</vt:lpwstr>
  </property>
  <property fmtid="{D5CDD505-2E9C-101B-9397-08002B2CF9AE}" pid="294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4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4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5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5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95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95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5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5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95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95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958" name="Mendeley_Bookmark_ak5heDkPNc_3">
    <vt:lpwstr>: "[20]"}, "properties": {"noteIndex": 0}, "schema": "https://github.com/citation-style-language/schema/raw/master/csl-citation.json"}</vt:lpwstr>
  </property>
  <property fmtid="{D5CDD505-2E9C-101B-9397-08002B2CF9AE}" pid="2959" name="Mendeley_Bookmark_akZMUqzEXx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960" name="Mendeley_Bookmark_akZMUqzEXx_10">
    <vt:lpwstr>om/citation-style-language/schema/raw/master/csl-citation.json"}</vt:lpwstr>
  </property>
  <property fmtid="{D5CDD505-2E9C-101B-9397-08002B2CF9AE}" pid="2961" name="Mendeley_Bookmark_akZMUqzEXx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962" name="Mendeley_Bookmark_akZMUqzEXx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963" name="Mendeley_Bookmark_akZMUqzEXx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964" name="Mendeley_Bookmark_akZMUqzEXx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965" name="Mendeley_Bookmark_akZMUqzEXx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966" name="Mendeley_Bookmark_akZMUqzEXx_7">
    <vt:lpwstr>": "Phillips", "given": "Cynthia", "non-dropping-particle": "", "parse-names": false, "suffix": ""}, {"dropping-particle": "", "family": "Swiler", "given": "Laura Painton", "non-dropping-particle": "", "parse-names": false, "suffix": ""}], "container-titl</vt:lpwstr>
  </property>
  <property fmtid="{D5CDD505-2E9C-101B-9397-08002B2CF9AE}" pid="2967" name="Mendeley_Bookmark_akZMUqzEXx_8">
    <vt:lpwstr>e": "Proceedings New Security Paradigms Workshop", "id": "ITEM-1", "issued": {"date-parts": [["1998"]]}, "page": "71-79", "title": "A graph-based system for network-vulnerability analysis", "type": "article-journal", "volume": "Part F1292"}, "uris": ["htt</vt:lpwstr>
  </property>
  <property fmtid="{D5CDD505-2E9C-101B-9397-08002B2CF9AE}" pid="2968" name="Mendeley_Bookmark_akZMUqzEXx_9">
    <vt:lpwstr>p://www.mendeley.com/documents/?uuid=466e7145-ffc8-4f1b-8af8-6290f68d9465"]}], "mendeley": {"formattedCitation": "[4]", "plainTextFormattedCitation": "[4]", "previouslyFormattedCitation": "[4]"}, "properties": {"noteIndex": 0}, "schema": "https://github.c</vt:lpwstr>
  </property>
  <property fmtid="{D5CDD505-2E9C-101B-9397-08002B2CF9AE}" pid="296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7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7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7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7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97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7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97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97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97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97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98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98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98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98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984" name="Mendeley_Bookmark_azfmEQlQ4c_8">
    <vt:lpwstr>tps://github.com/citation-style-language/schema/raw/master/csl-citation.json"}</vt:lpwstr>
  </property>
  <property fmtid="{D5CDD505-2E9C-101B-9397-08002B2CF9AE}" pid="298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98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98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98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98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990" name="Mendeley_Bookmark_b1bt99oDRD_6">
    <vt:lpwstr>citation-style-language/schema/raw/master/csl-citation.json"}</vt:lpwstr>
  </property>
  <property fmtid="{D5CDD505-2E9C-101B-9397-08002B2CF9AE}" pid="299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9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9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9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9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99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99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9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9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300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0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0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300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300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6" name="Mendeley_Bookmark_bCQc8KyBG7_7">
    <vt:lpwstr>ttedCitation": "[9]"}, "properties": {"noteIndex": 0}, "schema": "https://github.com/citation-style-language/schema/raw/master/csl-citation.json"}</vt:lpwstr>
  </property>
  <property fmtid="{D5CDD505-2E9C-101B-9397-08002B2CF9AE}" pid="3007" name="Mendeley_Bookmark_bpYFxZCPd5_1">
    <vt:lpwstr>ADDIN CSL_CITATION {"citationItems": [{"id": "ITEM-1", "itemData": {"DOI": "10.1109/INFCOM.2012.6195642", "ISBN": "978-1-4673-0775-8", "author": [{"dropping-particle": "", "family": "Natarajan", "given": "Arun", "non-dropping-particle": "", "parse-names":</vt:lpwstr>
  </property>
  <property fmtid="{D5CDD505-2E9C-101B-9397-08002B2CF9AE}" pid="3008" name="Mendeley_Bookmark_bpYFxZCPd5_2">
    <vt:lpwstr> false, "suffix": ""}, {"dropping-particle": "", "family": "Peng Ning", "given": "", "non-dropping-particle": "", "parse-names": false, "suffix": ""}, {"dropping-particle": "", "family": "Yao Liu", "given": "", "non-dropping-particle": "", "parse-names": </vt:lpwstr>
  </property>
  <property fmtid="{D5CDD505-2E9C-101B-9397-08002B2CF9AE}" pid="3009" name="Mendeley_Bookmark_bpYFxZCPd5_3">
    <vt:lpwstr>false, "suffix": ""}, {"dropping-particle": "", "family": "Jajodia", "given": "Sushil", "non-dropping-particle": "", "parse-names": false, "suffix": ""}, {"dropping-particle": "", "family": "Hutchinson", "given": "Steve E.", "non-dropping-particle": "", "</vt:lpwstr>
  </property>
  <property fmtid="{D5CDD505-2E9C-101B-9397-08002B2CF9AE}" pid="3010" name="Mendeley_Bookmark_bpYFxZCPd5_4">
    <vt:lpwstr>parse-names": false, "suffix": ""}], "container-title": "2012 Proceedings IEEE INFOCOM", "id": "ITEM-1", "issued": {"date-parts": [["2012", "3"]]}, "page": "2507-2515", "publisher": "IEEE", "title": "NSDMiner: Automated discovery of Network Service Depend</vt:lpwstr>
  </property>
  <property fmtid="{D5CDD505-2E9C-101B-9397-08002B2CF9AE}" pid="3011" name="Mendeley_Bookmark_bpYFxZCPd5_5">
    <vt:lpwstr>encies", "type": "paper-conference"}, "uris": ["http://www.mendeley.com/documents/?uuid=288eade4-3f42-4032-8fa0-43dc5349abcc"]}], "properties": {"noteIndex": 0}, "schema": "https://github.com/citation-style-language/schema/raw/master/csl-citation.json"}</vt:lpwstr>
  </property>
  <property fmtid="{D5CDD505-2E9C-101B-9397-08002B2CF9AE}" pid="3012"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13"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14"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3015"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3016"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3017"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3018" name="Mendeley_Bookmark_brWwTNv8wX_7">
    <vt:lpwstr>roperties": {"noteIndex": 0}, "schema": "https://github.com/citation-style-language/schema/raw/master/csl-citation.json"}</vt:lpwstr>
  </property>
  <property fmtid="{D5CDD505-2E9C-101B-9397-08002B2CF9AE}" pid="3019"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20"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21"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3022"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3023"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3024"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3025" name="Mendeley_Bookmark_c0NBDfi6pG_7">
    <vt:lpwstr>roperties": {"noteIndex": 0}, "schema": "https://github.com/citation-style-language/schema/raw/master/csl-citation.json"}</vt:lpwstr>
  </property>
  <property fmtid="{D5CDD505-2E9C-101B-9397-08002B2CF9AE}" pid="3026"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3027"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3028"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3029"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3030"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3031" name="Mendeley_Bookmark_c1xeG92I4M_6">
    <vt:lpwstr>ge/schema/raw/master/csl-citation.json"}</vt:lpwstr>
  </property>
  <property fmtid="{D5CDD505-2E9C-101B-9397-08002B2CF9AE}" pid="3032"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33"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34"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35"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3036"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3037"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38" name="Mendeley_Bookmark_c5JWJjQytI_7">
    <vt:lpwstr>ttedCitation": "[9]"}, "properties": {"noteIndex": 0}, "schema": "https://github.com/citation-style-language/schema/raw/master/csl-citation.json"}</vt:lpwstr>
  </property>
  <property fmtid="{D5CDD505-2E9C-101B-9397-08002B2CF9AE}" pid="3039"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3040"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3041"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3042"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3043"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3044" name="Mendeley_Bookmark_cELtyouB96_6">
    <vt:lpwstr>ge/schema/raw/master/csl-citation.json"}</vt:lpwstr>
  </property>
  <property fmtid="{D5CDD505-2E9C-101B-9397-08002B2CF9AE}" pid="3045"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046"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047"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048"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049"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3050"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51"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3052" name="Mendeley_Bookmark_cQXo20ZDrE_8">
    <vt:lpwstr>0}, "schema": "https://github.com/citation-style-language/schema/raw/master/csl-citation.json"}</vt:lpwstr>
  </property>
  <property fmtid="{D5CDD505-2E9C-101B-9397-08002B2CF9AE}" pid="3053"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3054"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3055"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3056"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7"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3058" name="Mendeley_Bookmark_cmOFGTd8uh_6">
    <vt:lpwstr>ge/schema/raw/master/csl-citation.json"}</vt:lpwstr>
  </property>
  <property fmtid="{D5CDD505-2E9C-101B-9397-08002B2CF9AE}" pid="3059"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60"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61"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62"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3063"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3064"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65" name="Mendeley_Bookmark_crEjEpU1zR_7">
    <vt:lpwstr>ttedCitation": "[9]"}, "properties": {"noteIndex": 0}, "schema": "https://github.com/citation-style-language/schema/raw/master/csl-citation.json"}</vt:lpwstr>
  </property>
  <property fmtid="{D5CDD505-2E9C-101B-9397-08002B2CF9AE}" pid="3066" name="Mendeley_Bookmark_ctWIJlEd5C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067" name="Mendeley_Bookmark_ctWIJlEd5C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068" name="Mendeley_Bookmark_ctWIJlEd5C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069" name="Mendeley_Bookmark_ctWIJlEd5C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070" name="Mendeley_Bookmark_ctWIJlEd5C_5">
    <vt:lpwstr>lse, "suffix": ""}, {"dropping-particle": "", "family": "Shaw", "given": "Thomas", "non-dropping-particle": "", "parse-names": false, "suffix": ""}, {"dropping-particle": "", "family": "Hale", "given": "John", "non-dropping-particle": "", "parse-names": f</vt:lpwstr>
  </property>
  <property fmtid="{D5CDD505-2E9C-101B-9397-08002B2CF9AE}" pid="3071" name="Mendeley_Bookmark_ctWIJlEd5C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072" name="Mendeley_Bookmark_ctWIJlEd5C_7">
    <vt:lpwstr>, CISRC 2016", "id": "ITEM-1", "issued": {"date-parts": [["2016"]]}, "title": "Scalable attack graph generation", "type": "article-journal"}, "uris": ["http://www.mendeley.com/documents/?uuid=a3d364bd-cca3-4852-9ca4-1b24b943772f"]}], "mendeley": {"formatt</vt:lpwstr>
  </property>
  <property fmtid="{D5CDD505-2E9C-101B-9397-08002B2CF9AE}" pid="3073" name="Mendeley_Bookmark_ctWIJlEd5C_8">
    <vt:lpwstr>edCitation": "[13]", "plainTextFormattedCitation": "[13]", "previouslyFormattedCitation": "[13]"}, "properties": {"noteIndex": 0}, "schema": "https://github.com/citation-style-language/schema/raw/master/csl-citation.json"}</vt:lpwstr>
  </property>
  <property fmtid="{D5CDD505-2E9C-101B-9397-08002B2CF9AE}" pid="3074"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075"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076" name="Mendeley_Bookmark_cwWzOdfZ31_11">
    <vt:lpwstr>mattedCitation": "[15]"}, "properties": {"noteIndex": 0}, "schema": "https://github.com/citation-style-language/schema/raw/master/csl-citation.json"}</vt:lpwstr>
  </property>
  <property fmtid="{D5CDD505-2E9C-101B-9397-08002B2CF9AE}" pid="3077"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078"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079"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080"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081"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082"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3083"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3084"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085"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3086"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3087"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3088"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3089"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3090" name="Mendeley_Bookmark_cyH0mZvPjR_6">
    <vt:lpwstr>ge/schema/raw/master/csl-citation.json"}</vt:lpwstr>
  </property>
  <property fmtid="{D5CDD505-2E9C-101B-9397-08002B2CF9AE}" pid="3091" name="Mendeley_Bookmark_d04k5aeke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92" name="Mendeley_Bookmark_d04k5aeke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93" name="Mendeley_Bookmark_d04k5aeke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94" name="Mendeley_Bookmark_d04k5aeke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95" name="Mendeley_Bookmark_d04k5aeke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96" name="Mendeley_Bookmark_d04k5aeke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97" name="Mendeley_Bookmark_d04k5aekew_7">
    <vt:lpwstr>ames": false, "suffix": ""}, {"dropping-particle": "", "family": "Jones", "given": "Timothy M.", "non-dropping-particle": "", "parse-names": false, "suffix": ""}], "container-title": "Proceedings of the International Conference on Supercomputing", "id": "</vt:lpwstr>
  </property>
  <property fmtid="{D5CDD505-2E9C-101B-9397-08002B2CF9AE}" pid="3098" name="Mendeley_Bookmark_d04k5aekew_8">
    <vt:lpwstr>ITEM-1", "issued": {"date-parts": [["2016"]]}, "title": "Graph prefetching using data structure knowledge", "type": "article-journal", "volume": "01-03-June"}, "uris": ["http://www.mendeley.com/documents/?uuid=e7685612-c957-45ec-bd0f-7c624e9477a4"]}], "me</vt:lpwstr>
  </property>
  <property fmtid="{D5CDD505-2E9C-101B-9397-08002B2CF9AE}" pid="3099" name="Mendeley_Bookmark_d04k5aekew_9">
    <vt:lpwstr>ndeley": {"formattedCitation": "[3]", "plainTextFormattedCitation": "[3]", "previouslyFormattedCitation": "[3]"}, "properties": {"noteIndex": 0}, "schema": "https://github.com/citation-style-language/schema/raw/master/csl-citation.json"}</vt:lpwstr>
  </property>
  <property fmtid="{D5CDD505-2E9C-101B-9397-08002B2CF9AE}" pid="3100" name="Mendeley_Bookmark_d0STsxvJPI_1">
    <vt:lpwstr>ADDIN CSL_CITATION {"citationItems": [{"id": "ITEM-1", "itemData": {"ISBN": "1595935185", "author": [{"dropping-particle": "", "family": "Ou", "given": "Xinming", "non-dropping-particle": "", "parse-names": false, "suffix": ""}, {"dropping-particle": "", </vt:lpwstr>
  </property>
  <property fmtid="{D5CDD505-2E9C-101B-9397-08002B2CF9AE}" pid="3101" name="Mendeley_Bookmark_d0STsxvJPI_2">
    <vt:lpwstr>"family": "Boyer", "given": "Wayne F", "non-dropping-particle": "", "parse-names": false, "suffix": ""}, {"dropping-particle": "", "family": "Mcqueen", "given": "Miles A", "non-dropping-particle": "", "parse-names": false, "suffix": ""}], "id": "ITEM-1", </vt:lpwstr>
  </property>
  <property fmtid="{D5CDD505-2E9C-101B-9397-08002B2CF9AE}" pid="3102" name="Mendeley_Bookmark_d0STsxvJPI_3">
    <vt:lpwstr>"issued": {"date-parts": [["2006"]]}, "page": "336-345", "title": "A Scalable Approach to Attack Graph Generation", "type": "article-journal"}, "uris": ["http://www.mendeley.com/documents/?uuid=20d94c9a-9496-4167-90aa-6f2f1e75f1ec"]}], "mendeley": {"forma</vt:lpwstr>
  </property>
  <property fmtid="{D5CDD505-2E9C-101B-9397-08002B2CF9AE}" pid="3103" name="Mendeley_Bookmark_d0STsxvJPI_4">
    <vt:lpwstr>ttedCitation": "[6]", "plainTextFormattedCitation": "[6]", "previouslyFormattedCitation": "[6]"}, "properties": {"noteIndex": 0}, "schema": "https://github.com/citation-style-language/schema/raw/master/csl-citation.json"}</vt:lpwstr>
  </property>
  <property fmtid="{D5CDD505-2E9C-101B-9397-08002B2CF9AE}" pid="3104"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05"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06"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07" name="Mendeley_Bookmark_d0XZysfgY3_12">
    <vt:lpwstr>itation": "[2]"}, "properties": {"noteIndex": 0}, "schema": "https://github.com/citation-style-language/schema/raw/master/csl-citation.json"}</vt:lpwstr>
  </property>
  <property fmtid="{D5CDD505-2E9C-101B-9397-08002B2CF9AE}" pid="3108"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09"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10"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11"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12"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13"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14"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3115"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3116" name="Mendeley_Bookmark_dGhLMszqjV_1">
    <vt:lpwstr>ADDIN CSL_CITATION {"citationItems": [{"id": "ITEM-1", "itemData": {"URL": "https://www.schneier.com/academic/archives/1999/12/attack_trees.html", "accessed": {"date-parts": [["2021", "3", "13"]]}, "author": [{"dropping-particle": "", "family": "Schneier"</vt:lpwstr>
  </property>
  <property fmtid="{D5CDD505-2E9C-101B-9397-08002B2CF9AE}" pid="3117" name="Mendeley_Bookmark_dGhLMszqjV_2">
    <vt:lpwstr>, "given": "Bruce", "non-dropping-particle": "", "parse-names": false, "suffix": ""}], "container-title": "Dr. Dobb's Journal", "id": "ITEM-1", "issued": {"date-parts": [["1999"]]}, "title": "Modeling Security Threats", "type": "webpage"}, "uris": ["http:</vt:lpwstr>
  </property>
  <property fmtid="{D5CDD505-2E9C-101B-9397-08002B2CF9AE}" pid="3118" name="Mendeley_Bookmark_dGhLMszqjV_3">
    <vt:lpwstr>//www.mendeley.com/documents/?uuid=b26a43c9-5c9d-334f-a3bf-95335c34895a"]}], "mendeley": {"formattedCitation": "[5]", "plainTextFormattedCitation": "[5]", "previouslyFormattedCitation": "[5]"}, "properties": {"noteIndex": 0}, "schema": "https://github.com</vt:lpwstr>
  </property>
  <property fmtid="{D5CDD505-2E9C-101B-9397-08002B2CF9AE}" pid="3119" name="Mendeley_Bookmark_dGhLMszqjV_4">
    <vt:lpwstr>/citation-style-language/schema/raw/master/csl-citation.json"}</vt:lpwstr>
  </property>
  <property fmtid="{D5CDD505-2E9C-101B-9397-08002B2CF9AE}" pid="312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2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2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23" name="Mendeley_Bookmark_daIiWXRFHY_12">
    <vt:lpwstr>itation": "[2]"}, "properties": {"noteIndex": 0}, "schema": "https://github.com/citation-style-language/schema/raw/master/csl-citation.json"}</vt:lpwstr>
  </property>
  <property fmtid="{D5CDD505-2E9C-101B-9397-08002B2CF9AE}" pid="312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2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2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2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2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2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3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313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313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3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3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3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3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313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3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3139" name="Mendeley_Bookmark_daqBkCKdYk_8">
    <vt:lpwstr>0}, "schema": "https://github.com/citation-style-language/schema/raw/master/csl-citation.json"}</vt:lpwstr>
  </property>
  <property fmtid="{D5CDD505-2E9C-101B-9397-08002B2CF9AE}" pid="314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4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4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4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314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314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46" name="Mendeley_Bookmark_dbpUhyC2cb_7">
    <vt:lpwstr>ttedCitation": "[9]"}, "properties": {"noteIndex": 0}, "schema": "https://github.com/citation-style-language/schema/raw/master/csl-citation.json"}</vt:lpwstr>
  </property>
  <property fmtid="{D5CDD505-2E9C-101B-9397-08002B2CF9AE}" pid="314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314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3149" name="Mendeley_Bookmark_dwqrmUUZqv_3">
    <vt:lpwstr>Citation": "[22]", "previouslyFormattedCitation": "[22]"}, "properties": {"noteIndex": 0}, "schema": "https://github.com/citation-style-language/schema/raw/master/csl-citation.json"}</vt:lpwstr>
  </property>
  <property fmtid="{D5CDD505-2E9C-101B-9397-08002B2CF9AE}" pid="3150" name="Mendeley_Bookmark_dxMYtq1Sv6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151" name="Mendeley_Bookmark_dxMYtq1Sv6_10">
    <vt:lpwstr>", "previouslyFormattedCitation": "[8]"}, "properties": {"noteIndex": 0}, "schema": "https://github.com/citation-style-language/schema/raw/master/csl-citation.json"}</vt:lpwstr>
  </property>
  <property fmtid="{D5CDD505-2E9C-101B-9397-08002B2CF9AE}" pid="3152" name="Mendeley_Bookmark_dxMYtq1Sv6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153" name="Mendeley_Bookmark_dxMYtq1Sv6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154" name="Mendeley_Bookmark_dxMYtq1Sv6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155" name="Mendeley_Bookmark_dxMYtq1Sv6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156" name="Mendeley_Bookmark_dxMYtq1Sv6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157" name="Mendeley_Bookmark_dxMYtq1Sv6_7">
    <vt:lpwstr>posed methodology. \u00a9 Springer Science+Business Media, LLC 2010.", "author": [{"dropping-particle": "", "family": "Ghosh", "given": "Nirnay", "non-dropping-particle": "", "parse-names": false, "suffix": ""}, {"dropping-particle": "", "family": "Ghosh"</vt:lpwstr>
  </property>
  <property fmtid="{D5CDD505-2E9C-101B-9397-08002B2CF9AE}" pid="3158" name="Mendeley_Bookmark_dxMYtq1Sv6_8">
    <vt:lpwstr>, "given": "S. K.", "non-dropping-particle": "", "parse-names": false, "suffix": ""}], "container-title": "Applied Intelligence", "id": "ITEM-1", "issue": "2", "issued": {"date-parts": [["2012"]]}, "page": "369-390", "title": "A planner-based approach to </vt:lpwstr>
  </property>
  <property fmtid="{D5CDD505-2E9C-101B-9397-08002B2CF9AE}" pid="3159" name="Mendeley_Bookmark_dxMYtq1Sv6_9">
    <vt:lpwstr>generate and analyze minimal attack graph", "type": "article-journal", "volume": "36"}, "uris": ["http://www.mendeley.com/documents/?uuid=174b4eb3-8ed0-4dc9-b149-61b9c6a477e4"]}], "mendeley": {"formattedCitation": "[8]", "plainTextFormattedCitation": "[8]</vt:lpwstr>
  </property>
  <property fmtid="{D5CDD505-2E9C-101B-9397-08002B2CF9AE}" pid="316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316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316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3163" name="Mendeley_Bookmark_eL1j8OZ0gw_4">
    <vt:lpwstr>ies": {"noteIndex": 0}, "schema": "https://github.com/citation-style-language/schema/raw/master/csl-citation.json"}</vt:lpwstr>
  </property>
  <property fmtid="{D5CDD505-2E9C-101B-9397-08002B2CF9AE}" pid="316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6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6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6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6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317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317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3173" name="Mendeley_Bookmark_ePu9mHnlBc_1">
    <vt:lpwstr>ADDIN CSL_CITATION {"citationItems": [{"id": "ITEM-1", "itemData": {"URL": "https://www.schneier.com/academic/archives/1999/12/attack_trees.html", "accessed": {"date-parts": [["2021", "3", "13"]]}, "author": [{"dropping-particle": "", "family": "Schneier"</vt:lpwstr>
  </property>
  <property fmtid="{D5CDD505-2E9C-101B-9397-08002B2CF9AE}" pid="3174" name="Mendeley_Bookmark_ePu9mHnlBc_2">
    <vt:lpwstr>, "given": "Bruce", "non-dropping-particle": "", "parse-names": false, "suffix": ""}], "container-title": "Dr. Dobb's Journal", "id": "ITEM-1", "issued": {"date-parts": [["1999"]]}, "title": "Modeling Security Threats", "type": "webpage"}, "uris": ["http:</vt:lpwstr>
  </property>
  <property fmtid="{D5CDD505-2E9C-101B-9397-08002B2CF9AE}" pid="3175" name="Mendeley_Bookmark_ePu9mHnlBc_3">
    <vt:lpwstr>//www.mendeley.com/documents/?uuid=b26a43c9-5c9d-334f-a3bf-95335c34895a"]}], "mendeley": {"formattedCitation": "[5]", "plainTextFormattedCitation": "[5]", "previouslyFormattedCitation": "[5]"}, "properties": {"noteIndex": 0}, "schema": "https://github.com</vt:lpwstr>
  </property>
  <property fmtid="{D5CDD505-2E9C-101B-9397-08002B2CF9AE}" pid="3176" name="Mendeley_Bookmark_ePu9mHnlBc_4">
    <vt:lpwstr>/citation-style-language/schema/raw/master/csl-citation.json"}</vt:lpwstr>
  </property>
  <property fmtid="{D5CDD505-2E9C-101B-9397-08002B2CF9AE}" pid="3177" name="Mendeley_Bookmark_eVUGzjJH9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8" name="Mendeley_Bookmark_eVUGzjJH9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9" name="Mendeley_Bookmark_eVUGzjJH9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80" name="Mendeley_Bookmark_eVUGzjJH93_12">
    <vt:lpwstr>itation": "[2]"}, "properties": {"noteIndex": 0}, "schema": "https://github.com/citation-style-language/schema/raw/master/csl-citation.json"}</vt:lpwstr>
  </property>
  <property fmtid="{D5CDD505-2E9C-101B-9397-08002B2CF9AE}" pid="3181" name="Mendeley_Bookmark_eVUGzjJH9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82" name="Mendeley_Bookmark_eVUGzjJH9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83" name="Mendeley_Bookmark_eVUGzjJH9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84" name="Mendeley_Bookmark_eVUGzjJH9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5" name="Mendeley_Bookmark_eVUGzjJH9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6" name="Mendeley_Bookmark_eVUGzjJH9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7" name="Mendeley_Bookmark_eVUGzjJH93_8">
    <vt:lpwstr>ignificantly outperforms CPU and other FPGA-based large graph processors.", "author": [{"dropping-particle": "", "family": "Zhang", "given": "Jialiang", "non-dropping-particle": "", "parse-names": false, "suffix": ""}, {"dropping-particle": "", "family": </vt:lpwstr>
  </property>
  <property fmtid="{D5CDD505-2E9C-101B-9397-08002B2CF9AE}" pid="3188" name="Mendeley_Bookmark_eVUGzjJH93_9">
    <vt:lpwstr>"Khoram", "given": "Soroosh", "non-dropping-particle": "", "parse-names": false, "suffix": ""}, {"dropping-particle": "", "family": "Li", "given": "Jing", "non-dropping-particle": "", "parse-names": false, "suffix": ""}], "container-title": "FPGA 2017 - P</vt:lpwstr>
  </property>
  <property fmtid="{D5CDD505-2E9C-101B-9397-08002B2CF9AE}" pid="3189" name="Mendeley_Bookmark_eeIJR8NYIV_1">
    <vt:lpwstr>ADDIN CSL_CITATION {"citationItems": [{"id": "ITEM-1", "itemData": {"author": [{"dropping-particle": "", "family": "Berry", "given": "Jonathan", "non-dropping-particle": "", "parse-names": false, "suffix": ""}, {"dropping-particle": "", "family": "Hendric</vt:lpwstr>
  </property>
  <property fmtid="{D5CDD505-2E9C-101B-9397-08002B2CF9AE}" pid="3190" name="Mendeley_Bookmark_eeIJR8NYIV_2">
    <vt:lpwstr>kson", "given": "Bruce", "non-dropping-particle": "", "parse-names": false, "suffix": ""}], "container-title": "Computing in Science and Engineering", "id": "ITEM-1", "issued": {"date-parts": [["2007"]]}, "title": "Graph Analysis with High Performance Com</vt:lpwstr>
  </property>
  <property fmtid="{D5CDD505-2E9C-101B-9397-08002B2CF9AE}" pid="3191" name="Mendeley_Bookmark_eeIJR8NYIV_3">
    <vt:lpwstr>puting.", "type": "article-journal"}, "uris": ["http://www.mendeley.com/documents/?uuid=31bc806e-fca8-4a0d-bbfe-c95cfd482562"]}], "mendeley": {"formattedCitation": "[1]", "plainTextFormattedCitation": "[1]", "previouslyFormattedCitation": "[1]"}, "propert</vt:lpwstr>
  </property>
  <property fmtid="{D5CDD505-2E9C-101B-9397-08002B2CF9AE}" pid="3192" name="Mendeley_Bookmark_eeIJR8NYIV_4">
    <vt:lpwstr>ies": {"noteIndex": 0}, "schema": "https://github.com/citation-style-language/schema/raw/master/csl-citation.json"}</vt:lpwstr>
  </property>
  <property fmtid="{D5CDD505-2E9C-101B-9397-08002B2CF9AE}" pid="319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319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319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3196" name="Mendeley_Bookmark_egZaeb8cug_4">
    <vt:lpwstr>ies": {"noteIndex": 0}, "schema": "https://github.com/citation-style-language/schema/raw/master/csl-citation.json"}</vt:lpwstr>
  </property>
  <property fmtid="{D5CDD505-2E9C-101B-9397-08002B2CF9AE}" pid="319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9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9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0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0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320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0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320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3205" name="Mendeley_Bookmark_emkSdKqkyj_1">
    <vt:lpwstr>ADDIN Mendeley Bibliography CSL_BIBLIOGRAPHY </vt:lpwstr>
  </property>
  <property fmtid="{D5CDD505-2E9C-101B-9397-08002B2CF9AE}" pid="320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320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208" name="Mendeley_Bookmark_f2WCEyKOL6_3">
    <vt:lpwstr>n": "[19]", "previouslyFormattedCitation": "[19]"}, "properties": {"noteIndex": 0}, "schema": "https://github.com/citation-style-language/schema/raw/master/csl-citation.json"}</vt:lpwstr>
  </property>
  <property fmtid="{D5CDD505-2E9C-101B-9397-08002B2CF9AE}" pid="320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321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3211" name="Mendeley_Bookmark_f48dD7HfRr_3">
    <vt:lpwstr>Citation": "[22]", "previouslyFormattedCitation": "[22]"}, "properties": {"noteIndex": 0}, "schema": "https://github.com/citation-style-language/schema/raw/master/csl-citation.json"}</vt:lpwstr>
  </property>
  <property fmtid="{D5CDD505-2E9C-101B-9397-08002B2CF9AE}" pid="321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1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14" name="Mendeley_Bookmark_f52VQu6gPC_11">
    <vt:lpwstr>mattedCitation": "[15]"}, "properties": {"noteIndex": 0}, "schema": "https://github.com/citation-style-language/schema/raw/master/csl-citation.json"}</vt:lpwstr>
  </property>
  <property fmtid="{D5CDD505-2E9C-101B-9397-08002B2CF9AE}" pid="321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1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1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1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1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2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322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322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23" name="Mendeley_Bookmark_f8xjGKQgRa_1">
    <vt:lpwstr>ADDIN CSL_CITATION {"citationItems": [{"id": "ITEM-1", "itemData": {"ISBN": "1595935185", "author": [{"dropping-particle": "", "family": "Ou", "given": "Xinming", "non-dropping-particle": "", "parse-names": false, "suffix": ""}, {"dropping-particle": "", </vt:lpwstr>
  </property>
  <property fmtid="{D5CDD505-2E9C-101B-9397-08002B2CF9AE}" pid="3224" name="Mendeley_Bookmark_f8xjGKQgRa_2">
    <vt:lpwstr>"family": "Boyer", "given": "Wayne F", "non-dropping-particle": "", "parse-names": false, "suffix": ""}, {"dropping-particle": "", "family": "Mcqueen", "given": "Miles A", "non-dropping-particle": "", "parse-names": false, "suffix": ""}], "id": "ITEM-1", </vt:lpwstr>
  </property>
  <property fmtid="{D5CDD505-2E9C-101B-9397-08002B2CF9AE}" pid="3225" name="Mendeley_Bookmark_f8xjGKQgRa_3">
    <vt:lpwstr>"issued": {"date-parts": [["2006"]]}, "page": "336-345", "title": "A Scalable Approach to Attack Graph Generation", "type": "article-journal"}, "uris": ["http://www.mendeley.com/documents/?uuid=20d94c9a-9496-4167-90aa-6f2f1e75f1ec"]}], "properties": {"not</vt:lpwstr>
  </property>
  <property fmtid="{D5CDD505-2E9C-101B-9397-08002B2CF9AE}" pid="3226" name="Mendeley_Bookmark_f8xjGKQgRa_4">
    <vt:lpwstr>eIndex": 0}, "schema": "https://github.com/citation-style-language/schema/raw/master/csl-citation.json"}</vt:lpwstr>
  </property>
  <property fmtid="{D5CDD505-2E9C-101B-9397-08002B2CF9AE}" pid="3227"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3228"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3229"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3230" name="Mendeley_Bookmark_fGR399yU2k_4">
    <vt:lpwstr>ies": {"noteIndex": 0}, "schema": "https://github.com/citation-style-language/schema/raw/master/csl-citation.json"}</vt:lpwstr>
  </property>
  <property fmtid="{D5CDD505-2E9C-101B-9397-08002B2CF9AE}" pid="3231" name="Mendeley_Bookmark_fHWqnSuC8i_1">
    <vt:lpwstr>ADDIN Mendeley Bibliography CSL_BIBLIOGRAPHY </vt:lpwstr>
  </property>
  <property fmtid="{D5CDD505-2E9C-101B-9397-08002B2CF9AE}" pid="3232"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33"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34"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35"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36"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3237"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38"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3239"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3240"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3241"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3242"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3243"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3244" name="Mendeley_Bookmark_fcEvGk422K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45" name="Mendeley_Bookmark_fcEvGk422K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46" name="Mendeley_Bookmark_fcEvGk422K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47" name="Mendeley_Bookmark_fcEvGk422K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48" name="Mendeley_Bookmark_fcEvGk422K_5">
    <vt:lpwstr>lse, "suffix": ""}, {"dropping-particle": "", "family": "Shaw", "given": "Thomas", "non-dropping-particle": "", "parse-names": false, "suffix": ""}, {"dropping-particle": "", "family": "Hale", "given": "John", "non-dropping-particle": "", "parse-names": f</vt:lpwstr>
  </property>
  <property fmtid="{D5CDD505-2E9C-101B-9397-08002B2CF9AE}" pid="3249" name="Mendeley_Bookmark_fcEvGk422K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50" name="Mendeley_Bookmark_fcEvGk422K_7">
    <vt:lpwstr>, CISRC 2016", "id": "ITEM-1", "issued": {"date-parts": [["2016"]]}, "title": "Scalable attack graph generation", "type": "article-journal"}, "uris": ["http://www.mendeley.com/documents/?uuid=a3d364bd-cca3-4852-9ca4-1b24b943772f"]}], "mendeley": {"formatt</vt:lpwstr>
  </property>
  <property fmtid="{D5CDD505-2E9C-101B-9397-08002B2CF9AE}" pid="3251" name="Mendeley_Bookmark_fcEvGk422K_8">
    <vt:lpwstr>edCitation": "[13]", "plainTextFormattedCitation": "[13]", "previouslyFormattedCitation": "[13]"}, "properties": {"noteIndex": 0}, "schema": "https://github.com/citation-style-language/schema/raw/master/csl-citation.json"}</vt:lpwstr>
  </property>
  <property fmtid="{D5CDD505-2E9C-101B-9397-08002B2CF9AE}" pid="3252"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53"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54"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55" name="Mendeley_Bookmark_feEsTSGeYm_12">
    <vt:lpwstr>itation": "[2]"}, "properties": {"noteIndex": 0}, "schema": "https://github.com/citation-style-language/schema/raw/master/csl-citation.json"}</vt:lpwstr>
  </property>
  <property fmtid="{D5CDD505-2E9C-101B-9397-08002B2CF9AE}" pid="3256"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57"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58"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59"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60"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61"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62"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3263"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3264"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3265"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3266"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3267"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3268"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3269"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3270"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3271"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3272" name="Mendeley_Bookmark_fla2mTM3q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3" name="Mendeley_Bookmark_fla2mTM3q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74" name="Mendeley_Bookmark_fla2mTM3q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75" name="Mendeley_Bookmark_fla2mTM3qp_4">
    <vt:lpwstr>, "parse-names": false, "suffix": ""}, {"dropping-particle": "", "family": "Hawrylak", "given": "Peter", "non-dropping-particle": "", "parse-names": false, "suffix": ""}, {"dropping-particle": "", "family": "Hale", "given": "John", "non-dropping-particle"</vt:lpwstr>
  </property>
  <property fmtid="{D5CDD505-2E9C-101B-9397-08002B2CF9AE}" pid="3276" name="Mendeley_Bookmark_fla2mTM3qp_5">
    <vt:lpwstr>: "", "parse-names": false, "suffix": ""}], "container-title": "Proceedings - 2019 2nd International Conference on Data Intelligence and Security, ICDIS 2019", "id": "ITEM-1", "issued": {"date-parts": [["2019"]]}, "page": "174-179", "title": "Concurrency </vt:lpwstr>
  </property>
  <property fmtid="{D5CDD505-2E9C-101B-9397-08002B2CF9AE}" pid="3277" name="Mendeley_Bookmark_fla2mTM3q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78" name="Mendeley_Bookmark_fla2mTM3qp_7">
    <vt:lpwstr>ttedCitation": "[9]"}, "properties": {"noteIndex": 0}, "schema": "https://github.com/citation-style-language/schema/raw/master/csl-citation.json"}</vt:lpwstr>
  </property>
  <property fmtid="{D5CDD505-2E9C-101B-9397-08002B2CF9AE}" pid="3279"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280"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3281" name="Mendeley_Bookmark_fnPQ6oAURP_11">
    <vt:lpwstr>on-style-language/schema/raw/master/csl-citation.json"}</vt:lpwstr>
  </property>
  <property fmtid="{D5CDD505-2E9C-101B-9397-08002B2CF9AE}" pid="3282"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83"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84"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85"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86"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87"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88"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3289"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3290" name="Mendeley_Bookmark_fraNThbG3b_1">
    <vt:lpwstr>ADDIN CSL_CITATION {"citationItems": [{"id": "ITEM-1", "itemData": {"ISBN": "1595935185", "author": [{"dropping-particle": "", "family": "Ou", "given": "Xinming", "non-dropping-particle": "", "parse-names": false, "suffix": ""}, {"dropping-particle": "", </vt:lpwstr>
  </property>
  <property fmtid="{D5CDD505-2E9C-101B-9397-08002B2CF9AE}" pid="3291" name="Mendeley_Bookmark_fraNThbG3b_2">
    <vt:lpwstr>"family": "Boyer", "given": "Wayne F", "non-dropping-particle": "", "parse-names": false, "suffix": ""}, {"dropping-particle": "", "family": "Mcqueen", "given": "Miles A", "non-dropping-particle": "", "parse-names": false, "suffix": ""}], "id": "ITEM-1", </vt:lpwstr>
  </property>
  <property fmtid="{D5CDD505-2E9C-101B-9397-08002B2CF9AE}" pid="3292" name="Mendeley_Bookmark_fraNThbG3b_3">
    <vt:lpwstr>"issued": {"date-parts": [["2006"]]}, "page": "336-345", "title": "A Scalable Approach to Attack Graph Generation", "type": "article-journal"}, "uris": ["http://www.mendeley.com/documents/?uuid=20d94c9a-9496-4167-90aa-6f2f1e75f1ec"]}], "properties": {"not</vt:lpwstr>
  </property>
  <property fmtid="{D5CDD505-2E9C-101B-9397-08002B2CF9AE}" pid="3293" name="Mendeley_Bookmark_fraNThbG3b_4">
    <vt:lpwstr>eIndex": 0}, "schema": "https://github.com/citation-style-language/schema/raw/master/csl-citation.json"}</vt:lpwstr>
  </property>
  <property fmtid="{D5CDD505-2E9C-101B-9397-08002B2CF9AE}" pid="3294" name="Mendeley_Bookmark_fyXn6ua2Fg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295" name="Mendeley_Bookmark_fyXn6ua2Fg_10">
    <vt:lpwstr>om/citation-style-language/schema/raw/master/csl-citation.json"}</vt:lpwstr>
  </property>
  <property fmtid="{D5CDD505-2E9C-101B-9397-08002B2CF9AE}" pid="3296" name="Mendeley_Bookmark_fyXn6ua2Fg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297" name="Mendeley_Bookmark_fyXn6ua2Fg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298" name="Mendeley_Bookmark_fyXn6ua2Fg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299" name="Mendeley_Bookmark_fyXn6ua2Fg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00" name="Mendeley_Bookmark_fyXn6ua2Fg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01" name="Mendeley_Bookmark_fyXn6ua2Fg_7">
    <vt:lpwstr>": "Phillips", "given": "Cynthia", "non-dropping-particle": "", "parse-names": false, "suffix": ""}, {"dropping-particle": "", "family": "Swiler", "given": "Laura Painton", "non-dropping-particle": "", "parse-names": false, "suffix": ""}], "container-titl</vt:lpwstr>
  </property>
  <property fmtid="{D5CDD505-2E9C-101B-9397-08002B2CF9AE}" pid="3302" name="Mendeley_Bookmark_fyXn6ua2Fg_8">
    <vt:lpwstr>e": "Proceedings New Security Paradigms Workshop", "id": "ITEM-1", "issued": {"date-parts": [["1998"]]}, "page": "71-79", "title": "A graph-based system for network-vulnerability analysis", "type": "article-journal", "volume": "Part F1292"}, "uris": ["htt</vt:lpwstr>
  </property>
  <property fmtid="{D5CDD505-2E9C-101B-9397-08002B2CF9AE}" pid="3303" name="Mendeley_Bookmark_fyXn6ua2Fg_9">
    <vt:lpwstr>p://www.mendeley.com/documents/?uuid=466e7145-ffc8-4f1b-8af8-6290f68d9465"]}], "mendeley": {"formattedCitation": "[4]", "plainTextFormattedCitation": "[4]", "previouslyFormattedCitation": "[4]"}, "properties": {"noteIndex": 0}, "schema": "https://github.c</vt:lpwstr>
  </property>
  <property fmtid="{D5CDD505-2E9C-101B-9397-08002B2CF9AE}" pid="3304" name="Mendeley_Bookmark_fybFCTFsZ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5" name="Mendeley_Bookmark_fybFCTFsZ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6" name="Mendeley_Bookmark_fybFCTFsZ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7" name="Mendeley_Bookmark_fybFCTFsZs_4">
    <vt:lpwstr>, "parse-names": false, "suffix": ""}, {"dropping-particle": "", "family": "Hawrylak", "given": "Peter", "non-dropping-particle": "", "parse-names": false, "suffix": ""}, {"dropping-particle": "", "family": "Hale", "given": "John", "non-dropping-particle"</vt:lpwstr>
  </property>
  <property fmtid="{D5CDD505-2E9C-101B-9397-08002B2CF9AE}" pid="3308" name="Mendeley_Bookmark_fybFCTFsZs_5">
    <vt:lpwstr>: "", "parse-names": false, "suffix": ""}], "container-title": "Proceedings - 2019 2nd International Conference on Data Intelligence and Security, ICDIS 2019", "id": "ITEM-1", "issued": {"date-parts": [["2019"]]}, "page": "174-179", "title": "Concurrency </vt:lpwstr>
  </property>
  <property fmtid="{D5CDD505-2E9C-101B-9397-08002B2CF9AE}" pid="3309" name="Mendeley_Bookmark_fybFCTFsZ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10" name="Mendeley_Bookmark_fybFCTFsZs_7">
    <vt:lpwstr>ttedCitation": "[9]"}, "properties": {"noteIndex": 0}, "schema": "https://github.com/citation-style-language/schema/raw/master/csl-citation.json"}</vt:lpwstr>
  </property>
  <property fmtid="{D5CDD505-2E9C-101B-9397-08002B2CF9AE}" pid="331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1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1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14" name="Mendeley_Bookmark_g7AW9rYr7i_12">
    <vt:lpwstr>itation": "[2]"}, "properties": {"noteIndex": 0}, "schema": "https://github.com/citation-style-language/schema/raw/master/csl-citation.json"}</vt:lpwstr>
  </property>
  <property fmtid="{D5CDD505-2E9C-101B-9397-08002B2CF9AE}" pid="331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1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1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1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1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2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2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332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332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324" name="Mendeley_Bookmark_gGkJ7YkfpW_10">
    <vt:lpwstr>x": 0}, "schema": "https://github.com/citation-style-language/schema/raw/master/csl-citation.json"}</vt:lpwstr>
  </property>
  <property fmtid="{D5CDD505-2E9C-101B-9397-08002B2CF9AE}" pid="332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32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32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32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32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33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333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333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333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33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333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3336" name="Mendeley_Bookmark_gJn14ju80S_12">
    <vt:lpwstr>tion.json"}</vt:lpwstr>
  </property>
  <property fmtid="{D5CDD505-2E9C-101B-9397-08002B2CF9AE}" pid="333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33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33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34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34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34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34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334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334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4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4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4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334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335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51" name="Mendeley_Bookmark_gO43xtSjSE_7">
    <vt:lpwstr>ttedCitation": "[9]"}, "properties": {"noteIndex": 0}, "schema": "https://github.com/citation-style-language/schema/raw/master/csl-citation.json"}</vt:lpwstr>
  </property>
  <property fmtid="{D5CDD505-2E9C-101B-9397-08002B2CF9AE}" pid="335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35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35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35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35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335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35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3359" name="Mendeley_Bookmark_gPANMvQtfB_8">
    <vt:lpwstr>yFormattedCitation": "[31]"}, "properties": {"noteIndex": 0}, "schema": "https://github.com/citation-style-language/schema/raw/master/csl-citation.json"}</vt:lpwstr>
  </property>
  <property fmtid="{D5CDD505-2E9C-101B-9397-08002B2CF9AE}" pid="3360" name="Mendeley_Bookmark_gVc73sLoVG_1">
    <vt:lpwstr>ADDIN CSL_CITATION {"citationItems": [{"id": "ITEM-1", "itemData": {"ISBN": "9781787284395", "author": [{"dropping-particle": "", "family": "Sheyner", "given": "O.", "non-dropping-particle": "", "parse-names": false, "suffix": ""}, {"dropping-particle": "</vt:lpwstr>
  </property>
  <property fmtid="{D5CDD505-2E9C-101B-9397-08002B2CF9AE}" pid="3361" name="Mendeley_Bookmark_gVc73sLoVG_2">
    <vt:lpwstr>", "family": "Haines", "given": "J.", "non-dropping-particle": "", "parse-names": false, "suffix": ""}, {"dropping-particle": "", "family": "Jha", "given": "S.", "non-dropping-particle": "", "parse-names": false, "suffix": ""}, {"dropping-particle": "", "</vt:lpwstr>
  </property>
  <property fmtid="{D5CDD505-2E9C-101B-9397-08002B2CF9AE}" pid="3362" name="Mendeley_Bookmark_gVc73sLoVG_3">
    <vt:lpwstr>family": "Lippmann", "given": "R..", "non-dropping-particle": "", "parse-names": false, "suffix": ""}, {"dropping-particle": "", "family": "Wing", "given": "J.", "non-dropping-particle": "", "parse-names": false, "suffix": ""}], "container-title": "Procee</vt:lpwstr>
  </property>
  <property fmtid="{D5CDD505-2E9C-101B-9397-08002B2CF9AE}" pid="3363" name="Mendeley_Bookmark_gVc73sLoVG_4">
    <vt:lpwstr>ding of 2002 IEEE Symposium on Security and Privacy", "id": "ITEM-1", "issued": {"date-parts": [["2002"]]}, "page": "254-265", "title": "Automated Generation and Analysis of Attack Graphs", "type": "article-journal"}, "uris": ["http://www.mendeley.com/doc</vt:lpwstr>
  </property>
  <property fmtid="{D5CDD505-2E9C-101B-9397-08002B2CF9AE}" pid="3364" name="Mendeley_Bookmark_gVc73sLoVG_5">
    <vt:lpwstr>uments/?uuid=79808207-d139-4786-bcb9-81725c915caf"]}], "mendeley": {"formattedCitation": "[7]", "plainTextFormattedCitation": "[7]", "previouslyFormattedCitation": "[7]"}, "properties": {"noteIndex": 0}, "schema": "https://github.com/citation-style-langua</vt:lpwstr>
  </property>
  <property fmtid="{D5CDD505-2E9C-101B-9397-08002B2CF9AE}" pid="3365" name="Mendeley_Bookmark_gVc73sLoVG_6">
    <vt:lpwstr>ge/schema/raw/master/csl-citation.json"}</vt:lpwstr>
  </property>
  <property fmtid="{D5CDD505-2E9C-101B-9397-08002B2CF9AE}" pid="3366"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67"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68"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69" name="Mendeley_Bookmark_gjPM5GIXR4_12">
    <vt:lpwstr>itation": "[2]"}, "properties": {"noteIndex": 0}, "schema": "https://github.com/citation-style-language/schema/raw/master/csl-citation.json"}</vt:lpwstr>
  </property>
  <property fmtid="{D5CDD505-2E9C-101B-9397-08002B2CF9AE}" pid="3370"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1"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2"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3"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4"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5"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6"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3377"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3378"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3379"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3380"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3381"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3382"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3383" name="Mendeley_Bookmark_gmGLQ4EERT_6">
    <vt:lpwstr>ge/schema/raw/master/csl-citation.json"}</vt:lpwstr>
  </property>
  <property fmtid="{D5CDD505-2E9C-101B-9397-08002B2CF9AE}" pid="3384"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85"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86"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87"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3388"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3389"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90" name="Mendeley_Bookmark_gnfNSsKwiK_7">
    <vt:lpwstr>ttedCitation": "[9]"}, "properties": {"noteIndex": 0}, "schema": "https://github.com/citation-style-language/schema/raw/master/csl-citation.json"}</vt:lpwstr>
  </property>
  <property fmtid="{D5CDD505-2E9C-101B-9397-08002B2CF9AE}" pid="3391"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3392"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3393"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3394"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3395"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3396" name="Mendeley_Bookmark_gtj6VtQ9uW_6">
    <vt:lpwstr>ttps://github.com/citation-style-language/schema/raw/master/csl-citation.json"}</vt:lpwstr>
  </property>
  <property fmtid="{D5CDD505-2E9C-101B-9397-08002B2CF9AE}" pid="3397"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3398"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3399"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3400" name="Mendeley_Bookmark_guTQXglvQk_4">
    <vt:lpwstr>ies": {"noteIndex": 0}, "schema": "https://github.com/citation-style-language/schema/raw/master/csl-citation.json"}</vt:lpwstr>
  </property>
  <property fmtid="{D5CDD505-2E9C-101B-9397-08002B2CF9AE}" pid="3401"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02"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3403" name="Mendeley_Bookmark_gxZCheCdTh_11">
    <vt:lpwstr>on-style-language/schema/raw/master/csl-citation.json"}</vt:lpwstr>
  </property>
  <property fmtid="{D5CDD505-2E9C-101B-9397-08002B2CF9AE}" pid="3404"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05"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06"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07"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08"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09"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10"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3411"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3412"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3413"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3414"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3415"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3416"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3417" name="Mendeley_Bookmark_gxbRmOMBOS_6">
    <vt:lpwstr>ttps://github.com/citation-style-language/schema/raw/master/csl-citation.json"}</vt:lpwstr>
  </property>
  <property fmtid="{D5CDD505-2E9C-101B-9397-08002B2CF9AE}" pid="3418"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19"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20"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21"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22"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3423"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3424"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25"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26"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3427"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428" name="Mendeley_Bookmark_h4Vg7wQzk0_10">
    <vt:lpwstr>", "previouslyFormattedCitation": "[8]"}, "properties": {"noteIndex": 0}, "schema": "https://github.com/citation-style-language/schema/raw/master/csl-citation.json"}</vt:lpwstr>
  </property>
  <property fmtid="{D5CDD505-2E9C-101B-9397-08002B2CF9AE}" pid="3429"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430"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431"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432"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433"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434"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3435"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3436"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3437"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8" name="Mendeley_Bookmark_h6R01JAsUW_10">
    <vt:lpwstr>hema": "https://github.com/citation-style-language/schema/raw/master/csl-citation.json"}</vt:lpwstr>
  </property>
  <property fmtid="{D5CDD505-2E9C-101B-9397-08002B2CF9AE}" pid="3439"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40"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1"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2"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3"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4"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3445"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3446"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3447"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48"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49"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50" name="Mendeley_Bookmark_h8NqGguecH_12">
    <vt:lpwstr>itation": "[2]"}, "properties": {"noteIndex": 0}, "schema": "https://github.com/citation-style-language/schema/raw/master/csl-citation.json"}</vt:lpwstr>
  </property>
  <property fmtid="{D5CDD505-2E9C-101B-9397-08002B2CF9AE}" pid="3451"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452"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453"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454"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455"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456"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457"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3458"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3459" name="Mendeley_Bookmark_hCHVl2XvEZ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460" name="Mendeley_Bookmark_hCHVl2XvEZ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461" name="Mendeley_Bookmark_hCHVl2XvEZ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462" name="Mendeley_Bookmark_hCHVl2XvEZ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463" name="Mendeley_Bookmark_hCHVl2XvEZ_5">
    <vt:lpwstr>lse, "suffix": ""}, {"dropping-particle": "", "family": "Shaw", "given": "Thomas", "non-dropping-particle": "", "parse-names": false, "suffix": ""}, {"dropping-particle": "", "family": "Hale", "given": "John", "non-dropping-particle": "", "parse-names": f</vt:lpwstr>
  </property>
  <property fmtid="{D5CDD505-2E9C-101B-9397-08002B2CF9AE}" pid="3464" name="Mendeley_Bookmark_hCHVl2XvEZ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465" name="Mendeley_Bookmark_hCHVl2XvEZ_7">
    <vt:lpwstr>, CISRC 2016", "id": "ITEM-1", "issued": {"date-parts": [["2016"]]}, "title": "Scalable attack graph generation", "type": "article-journal"}, "uris": ["http://www.mendeley.com/documents/?uuid=a3d364bd-cca3-4852-9ca4-1b24b943772f"]}], "properties": {"noteI</vt:lpwstr>
  </property>
  <property fmtid="{D5CDD505-2E9C-101B-9397-08002B2CF9AE}" pid="3466" name="Mendeley_Bookmark_hCHVl2XvEZ_8">
    <vt:lpwstr>ndex": 0}, "schema": "https://github.com/citation-style-language/schema/raw/master/csl-citation.json"}</vt:lpwstr>
  </property>
  <property fmtid="{D5CDD505-2E9C-101B-9397-08002B2CF9AE}" pid="3467"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68"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3469" name="Mendeley_Bookmark_hJEEUc3eyd_11">
    <vt:lpwstr>on-style-language/schema/raw/master/csl-citation.json"}</vt:lpwstr>
  </property>
  <property fmtid="{D5CDD505-2E9C-101B-9397-08002B2CF9AE}" pid="3470"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71"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72"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73"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74"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75"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6"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3477"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3478" name="Mendeley_Bookmark_hQa8rOZVbM_1">
    <vt:lpwstr>ADDIN CSL_CITATION {"citationItems": [{"id": "ITEM-1", "itemData": {"URL": "https://patterns.eecs.berkeley.edu/?page_id=571", "accessed": {"date-parts": [["2021", "3", "30"]]}, "id": "ITEM-1", "issued": {"date-parts": [["0"]]}, "title": "Graph Partitionin</vt:lpwstr>
  </property>
  <property fmtid="{D5CDD505-2E9C-101B-9397-08002B2CF9AE}" pid="3479" name="Mendeley_Bookmark_hQa8rOZVbM_2">
    <vt:lpwstr>g | Our Pattern Language", "type": "webpage"}, "uris": ["http://www.mendeley.com/documents/?uuid=dfa0f7c0-84ac-32ec-9587-b6a58f8a4071"]}], "properties": {"noteIndex": 0}, "schema": "https://github.com/citation-style-language/schema/raw/master/csl-citation</vt:lpwstr>
  </property>
  <property fmtid="{D5CDD505-2E9C-101B-9397-08002B2CF9AE}" pid="3480" name="Mendeley_Bookmark_hQa8rOZVbM_3">
    <vt:lpwstr>.json"}</vt:lpwstr>
  </property>
  <property fmtid="{D5CDD505-2E9C-101B-9397-08002B2CF9AE}" pid="3481"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82"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83"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84"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85"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3486"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3487"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88"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89"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3490"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3491"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3492"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3493"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3494"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3495"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3496"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3497"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3498"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3499"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3500"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3501" name="Mendeley_Bookmark_hfoUhLLWPm_8">
    <vt:lpwstr>tps://github.com/citation-style-language/schema/raw/master/csl-citation.json"}</vt:lpwstr>
  </property>
  <property fmtid="{D5CDD505-2E9C-101B-9397-08002B2CF9AE}" pid="3502" name="Mendeley_Bookmark_hjX8c79RTr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503" name="Mendeley_Bookmark_hjX8c79RTr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504" name="Mendeley_Bookmark_hjX8c79RTr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505" name="Mendeley_Bookmark_hjX8c79RTr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506" name="Mendeley_Bookmark_hjX8c79RTr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507" name="Mendeley_Bookmark_hjX8c79RTr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508" name="Mendeley_Bookmark_hjX8c79RTr_7">
    <vt:lpwstr>ames": false, "suffix": ""}, {"dropping-particle": "", "family": "Jones", "given": "Timothy M.", "non-dropping-particle": "", "parse-names": false, "suffix": ""}], "container-title": "Proceedings of the International Conference on Supercomputing", "id": "</vt:lpwstr>
  </property>
  <property fmtid="{D5CDD505-2E9C-101B-9397-08002B2CF9AE}" pid="3509" name="Mendeley_Bookmark_hjX8c79RTr_8">
    <vt:lpwstr>ITEM-1", "issued": {"date-parts": [["2016"]]}, "title": "Graph prefetching using data structure knowledge", "type": "article-journal", "volume": "01-03-June"}, "uris": ["http://www.mendeley.com/documents/?uuid=e7685612-c957-45ec-bd0f-7c624e9477a4"]}], "me</vt:lpwstr>
  </property>
  <property fmtid="{D5CDD505-2E9C-101B-9397-08002B2CF9AE}" pid="3510" name="Mendeley_Bookmark_hjX8c79RTr_9">
    <vt:lpwstr>ndeley": {"formattedCitation": "[3]", "plainTextFormattedCitation": "[3]", "previouslyFormattedCitation": "[3]"}, "properties": {"noteIndex": 0}, "schema": "https://github.com/citation-style-language/schema/raw/master/csl-citation.json"}</vt:lpwstr>
  </property>
  <property fmtid="{D5CDD505-2E9C-101B-9397-08002B2CF9AE}" pid="3511"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3512"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3513"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3514"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3515"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516" name="Mendeley_Bookmark_hstXbOsCzr_10">
    <vt:lpwstr>l-citation.json"}</vt:lpwstr>
  </property>
  <property fmtid="{D5CDD505-2E9C-101B-9397-08002B2CF9AE}" pid="3517"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518"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519"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520"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521"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3522"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3523"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524"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3525"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26" name="Mendeley_Bookmark_hxuS3jpxSy_10">
    <vt:lpwstr>ps://github.com/citation-style-language/schema/raw/master/csl-citation.json"}</vt:lpwstr>
  </property>
  <property fmtid="{D5CDD505-2E9C-101B-9397-08002B2CF9AE}" pid="3527"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28"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529"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530"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531"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3532"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3533"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3534"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3535"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3536"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3537"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3538"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3539"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3540" name="Mendeley_Bookmark_hyiaBvBEU4_6">
    <vt:lpwstr>mendeley": {"formattedCitation": "[14]", "plainTextFormattedCitation": "[14]"}, "properties": {"noteIndex": 0}, "schema": "https://github.com/citation-style-language/schema/raw/master/csl-citation.json"}</vt:lpwstr>
  </property>
  <property fmtid="{D5CDD505-2E9C-101B-9397-08002B2CF9AE}" pid="3541"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3542"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3543"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3544" name="Mendeley_Bookmark_i2i2JqufqO_4">
    <vt:lpwstr>ies": {"noteIndex": 0}, "schema": "https://github.com/citation-style-language/schema/raw/master/csl-citation.json"}</vt:lpwstr>
  </property>
  <property fmtid="{D5CDD505-2E9C-101B-9397-08002B2CF9AE}" pid="3545"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3546"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3547"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3548" name="Mendeley_Bookmark_i3WBsIrYWy_4">
    <vt:lpwstr>ies": {"noteIndex": 0}, "schema": "https://github.com/citation-style-language/schema/raw/master/csl-citation.json"}</vt:lpwstr>
  </property>
  <property fmtid="{D5CDD505-2E9C-101B-9397-08002B2CF9AE}" pid="3549"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3550"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3551"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3552"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3553"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3554" name="Mendeley_Bookmark_i4K6c0OM9V_6">
    <vt:lpwstr>properties": {"noteIndex": 0}, "schema": "https://github.com/citation-style-language/schema/raw/master/csl-citation.json"}</vt:lpwstr>
  </property>
  <property fmtid="{D5CDD505-2E9C-101B-9397-08002B2CF9AE}" pid="3555"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556"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3557"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3558" name="Mendeley_Bookmark_iGeGFcPAAW_12">
    <vt:lpwstr>tion.json"}</vt:lpwstr>
  </property>
  <property fmtid="{D5CDD505-2E9C-101B-9397-08002B2CF9AE}" pid="3559"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560"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561"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562"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563"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564"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565"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3566"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3567"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3568"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569" name="Mendeley_Bookmark_iNt8pSwCQT_3">
    <vt:lpwstr>n": "[19]", "previouslyFormattedCitation": "[19]"}, "properties": {"noteIndex": 0}, "schema": "https://github.com/citation-style-language/schema/raw/master/csl-citation.json"}</vt:lpwstr>
  </property>
  <property fmtid="{D5CDD505-2E9C-101B-9397-08002B2CF9AE}" pid="3570"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3571"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572" name="Mendeley_Bookmark_iPgvqNa4qZ_3">
    <vt:lpwstr>itation": "[24]", "previouslyFormattedCitation": "[21]"}, "properties": {"noteIndex": 0}, "schema": "https://github.com/citation-style-language/schema/raw/master/csl-citation.json"}</vt:lpwstr>
  </property>
  <property fmtid="{D5CDD505-2E9C-101B-9397-08002B2CF9AE}" pid="3573"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74" name="Mendeley_Bookmark_iPiuZcRnNB_10">
    <vt:lpwstr>hema": "https://github.com/citation-style-language/schema/raw/master/csl-citation.json"}</vt:lpwstr>
  </property>
  <property fmtid="{D5CDD505-2E9C-101B-9397-08002B2CF9AE}" pid="3575"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76"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77"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578"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579"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580"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3581"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3582"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3583" name="Mendeley_Bookmark_iU5SnxZv0a_1">
    <vt:lpwstr>ADDIN CSL_CITATION {"citationItems": [{"id": "ITEM-1", "itemData": {"author": [{"dropping-particle": "", "family": "Berry", "given": "Jonathan", "non-dropping-particle": "", "parse-names": false, "suffix": ""}, {"dropping-particle": "", "family": "Hendric</vt:lpwstr>
  </property>
  <property fmtid="{D5CDD505-2E9C-101B-9397-08002B2CF9AE}" pid="3584" name="Mendeley_Bookmark_iU5SnxZv0a_2">
    <vt:lpwstr>kson", "given": "Bruce", "non-dropping-particle": "", "parse-names": false, "suffix": ""}], "container-title": "Computing in Science and Engineering", "id": "ITEM-1", "issued": {"date-parts": [["2007"]]}, "title": "Graph Analysis with High Performance Com</vt:lpwstr>
  </property>
  <property fmtid="{D5CDD505-2E9C-101B-9397-08002B2CF9AE}" pid="3585" name="Mendeley_Bookmark_iU5SnxZv0a_3">
    <vt:lpwstr>puting.", "type": "article-journal"}, "uris": ["http://www.mendeley.com/documents/?uuid=31bc806e-fca8-4a0d-bbfe-c95cfd482562"]}], "mendeley": {"formattedCitation": "[1]", "plainTextFormattedCitation": "[1]", "previouslyFormattedCitation": "[1]"}, "propert</vt:lpwstr>
  </property>
  <property fmtid="{D5CDD505-2E9C-101B-9397-08002B2CF9AE}" pid="3586" name="Mendeley_Bookmark_iU5SnxZv0a_4">
    <vt:lpwstr>ies": {"noteIndex": 0}, "schema": "https://github.com/citation-style-language/schema/raw/master/csl-citation.json"}</vt:lpwstr>
  </property>
  <property fmtid="{D5CDD505-2E9C-101B-9397-08002B2CF9AE}" pid="358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3588" name="Mendeley_Bookmark_iU7PgYVXyc_2">
    <vt:lpwstr>iven": "P.", "non-dropping-particle": "", "parse-names": false, "suffix": ""}, {"dropping-particle": "", "family": "Papa", "given": "M.", "non-dropping-particle": "", "parse-names": false, "suffix": ""}], "id": "ITEM-1", "issued": {"date-parts": [["0"]]},</vt:lpwstr>
  </property>
  <property fmtid="{D5CDD505-2E9C-101B-9397-08002B2CF9AE}" pid="358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359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359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359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359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359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359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359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9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359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3599" name="Mendeley_Bookmark_j2TXMnwwhM_5">
    <vt:lpwstr>citation-style-language/schema/raw/master/csl-citation.json"}</vt:lpwstr>
  </property>
  <property fmtid="{D5CDD505-2E9C-101B-9397-08002B2CF9AE}" pid="360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360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3602" name="Mendeley_Bookmark_jCV4dlj9U2_3">
    <vt:lpwstr>: "[20]"}, "properties": {"noteIndex": 0}, "schema": "https://github.com/citation-style-language/schema/raw/master/csl-citation.json"}</vt:lpwstr>
  </property>
  <property fmtid="{D5CDD505-2E9C-101B-9397-08002B2CF9AE}" pid="3603" name="Mendeley_Bookmark_jQzEEYMjSw_1">
    <vt:lpwstr>ADDIN CSL_CITATION {"citationItems": [{"id": "ITEM-1", "itemData": {"ISBN": "1595935185", "author": [{"dropping-particle": "", "family": "Ou", "given": "Xinming", "non-dropping-particle": "", "parse-names": false, "suffix": ""}, {"dropping-particle": "", </vt:lpwstr>
  </property>
  <property fmtid="{D5CDD505-2E9C-101B-9397-08002B2CF9AE}" pid="3604" name="Mendeley_Bookmark_jQzEEYMjSw_2">
    <vt:lpwstr>"family": "Boyer", "given": "Wayne F", "non-dropping-particle": "", "parse-names": false, "suffix": ""}, {"dropping-particle": "", "family": "Mcqueen", "given": "Miles A", "non-dropping-particle": "", "parse-names": false, "suffix": ""}], "id": "ITEM-1", </vt:lpwstr>
  </property>
  <property fmtid="{D5CDD505-2E9C-101B-9397-08002B2CF9AE}" pid="3605" name="Mendeley_Bookmark_jQzEEYMjSw_3">
    <vt:lpwstr>"issued": {"date-parts": [["2006"]]}, "page": "336-345", "title": "A Scalable Approach to Attack Graph Generation", "type": "article-journal"}, "uris": ["http://www.mendeley.com/documents/?uuid=20d94c9a-9496-4167-90aa-6f2f1e75f1ec"]}], "properties": {"not</vt:lpwstr>
  </property>
  <property fmtid="{D5CDD505-2E9C-101B-9397-08002B2CF9AE}" pid="3606" name="Mendeley_Bookmark_jQzEEYMjSw_4">
    <vt:lpwstr>eIndex": 0}, "schema": "https://github.com/citation-style-language/schema/raw/master/csl-citation.json"}</vt:lpwstr>
  </property>
  <property fmtid="{D5CDD505-2E9C-101B-9397-08002B2CF9AE}" pid="3607"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3608"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3609"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3610"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3611"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3612" name="Mendeley_Bookmark_jS6SLpnkDW_6">
    <vt:lpwstr>ge/schema/raw/master/csl-citation.json"}</vt:lpwstr>
  </property>
  <property fmtid="{D5CDD505-2E9C-101B-9397-08002B2CF9AE}" pid="3613"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14"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15"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16" name="Mendeley_Bookmark_jglFIep9jy_12">
    <vt:lpwstr>itation": "[2]"}, "properties": {"noteIndex": 0}, "schema": "https://github.com/citation-style-language/schema/raw/master/csl-citation.json"}</vt:lpwstr>
  </property>
  <property fmtid="{D5CDD505-2E9C-101B-9397-08002B2CF9AE}" pid="3617"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18"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19"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20"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21"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22"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23"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3624"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3625"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3626"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3627"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3628"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3629" name="Mendeley_Bookmark_k5jO998JdN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30" name="Mendeley_Bookmark_k5jO998JdN_10">
    <vt:lpwstr>"id": "ITEM-1", "issue": "3", "issued": {"date-parts": [["2017"]]}, "title": "Efficient attack graph analysis through approximate inference", "type": "article-journal", "volume": "20"}, "uris": ["http://www.mendeley.com/documents/?uuid=0ce06522-8cbb-4271-</vt:lpwstr>
  </property>
  <property fmtid="{D5CDD505-2E9C-101B-9397-08002B2CF9AE}" pid="3631" name="Mendeley_Bookmark_k5jO998JdN_11">
    <vt:lpwstr>9370-bc21a5a8ced4"]}], "mendeley": {"formattedCitation": "[11]", "plainTextFormattedCitation": "[11]", "previouslyFormattedCitation": "[11]"}, "properties": {"noteIndex": 0}, "schema": "https://github.com/citation-style-language/schema/raw/master/csl-cita</vt:lpwstr>
  </property>
  <property fmtid="{D5CDD505-2E9C-101B-9397-08002B2CF9AE}" pid="3632" name="Mendeley_Bookmark_k5jO998JdN_12">
    <vt:lpwstr>tion.json"}</vt:lpwstr>
  </property>
  <property fmtid="{D5CDD505-2E9C-101B-9397-08002B2CF9AE}" pid="3633" name="Mendeley_Bookmark_k5jO998JdN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634" name="Mendeley_Bookmark_k5jO998JdN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635" name="Mendeley_Bookmark_k5jO998JdN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636" name="Mendeley_Bookmark_k5jO998JdN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637" name="Mendeley_Bookmark_k5jO998JdN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638" name="Mendeley_Bookmark_k5jO998JdN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639" name="Mendeley_Bookmark_k5jO998JdN_8">
    <vt:lpwstr>ticle": "", "parse-names": false, "suffix": ""}, {"dropping-particle": "", "family": "Sgandurra", "given": "Daniele", "non-dropping-particle": "", "parse-names": false, "suffix": ""}, {"dropping-particle": "", "family": "Paudice", "given": "Andrea", "non-</vt:lpwstr>
  </property>
  <property fmtid="{D5CDD505-2E9C-101B-9397-08002B2CF9AE}" pid="3640" name="Mendeley_Bookmark_k5jO998JdN_9">
    <vt:lpwstr>dropping-particle": "", "parse-names": false, "suffix": ""}, {"dropping-particle": "", "family": "Lupu", "given": "Emil C.", "non-dropping-particle": "", "parse-names": false, "suffix": ""}], "container-title": "ACM Transactions on Privacy and Security", </vt:lpwstr>
  </property>
  <property fmtid="{D5CDD505-2E9C-101B-9397-08002B2CF9AE}" pid="3641" name="Mendeley_Bookmark_kHI5yVcrmF_1">
    <vt:lpwstr>ADDIN CSL_CITATION {"citationItems": [{"id": "ITEM-1", "itemData": {"ISBN": "1595935185", "author": [{"dropping-particle": "", "family": "Ou", "given": "Xinming", "non-dropping-particle": "", "parse-names": false, "suffix": ""}, {"dropping-particle": "", </vt:lpwstr>
  </property>
  <property fmtid="{D5CDD505-2E9C-101B-9397-08002B2CF9AE}" pid="3642" name="Mendeley_Bookmark_kHI5yVcrmF_2">
    <vt:lpwstr>"family": "Boyer", "given": "Wayne F", "non-dropping-particle": "", "parse-names": false, "suffix": ""}, {"dropping-particle": "", "family": "Mcqueen", "given": "Miles A", "non-dropping-particle": "", "parse-names": false, "suffix": ""}], "id": "ITEM-1", </vt:lpwstr>
  </property>
  <property fmtid="{D5CDD505-2E9C-101B-9397-08002B2CF9AE}" pid="3643" name="Mendeley_Bookmark_kHI5yVcrmF_3">
    <vt:lpwstr>"issued": {"date-parts": [["2006"]]}, "page": "336-345", "title": "A Scalable Approach to Attack Graph Generation", "type": "article-journal"}, "uris": ["http://www.mendeley.com/documents/?uuid=20d94c9a-9496-4167-90aa-6f2f1e75f1ec"]}], "mendeley": {"forma</vt:lpwstr>
  </property>
  <property fmtid="{D5CDD505-2E9C-101B-9397-08002B2CF9AE}" pid="3644" name="Mendeley_Bookmark_kHI5yVcrmF_4">
    <vt:lpwstr>ttedCitation": "[6]", "plainTextFormattedCitation": "[6]", "previouslyFormattedCitation": "[6]"}, "properties": {"noteIndex": 0}, "schema": "https://github.com/citation-style-language/schema/raw/master/csl-citation.json"}</vt:lpwstr>
  </property>
  <property fmtid="{D5CDD505-2E9C-101B-9397-08002B2CF9AE}" pid="3645" name="Mendeley_Bookmark_kIGgSUFshg_1">
    <vt:lpwstr>ADDIN CSL_CITATION {"citationItems": [{"id": "ITEM-1", "itemData": {"ISBN": "1595935185", "author": [{"dropping-particle": "", "family": "Ou", "given": "Xinming", "non-dropping-particle": "", "parse-names": false, "suffix": ""}, {"dropping-particle": "", </vt:lpwstr>
  </property>
  <property fmtid="{D5CDD505-2E9C-101B-9397-08002B2CF9AE}" pid="3646" name="Mendeley_Bookmark_kIGgSUFshg_2">
    <vt:lpwstr>"family": "Boyer", "given": "Wayne F", "non-dropping-particle": "", "parse-names": false, "suffix": ""}, {"dropping-particle": "", "family": "Mcqueen", "given": "Miles A", "non-dropping-particle": "", "parse-names": false, "suffix": ""}], "id": "ITEM-1", </vt:lpwstr>
  </property>
  <property fmtid="{D5CDD505-2E9C-101B-9397-08002B2CF9AE}" pid="3647" name="Mendeley_Bookmark_kIGgSUFshg_3">
    <vt:lpwstr>"issued": {"date-parts": [["2006"]]}, "page": "336-345", "title": "A Scalable Approach to Attack Graph Generation", "type": "article-journal"}, "uris": ["http://www.mendeley.com/documents/?uuid=20d94c9a-9496-4167-90aa-6f2f1e75f1ec"]}], "mendeley": {"forma</vt:lpwstr>
  </property>
  <property fmtid="{D5CDD505-2E9C-101B-9397-08002B2CF9AE}" pid="3648" name="Mendeley_Bookmark_kIGgSUFshg_4">
    <vt:lpwstr>ttedCitation": "[6]", "plainTextFormattedCitation": "[6]", "previouslyFormattedCitation": "[6]"}, "properties": {"noteIndex": 0}, "schema": "https://github.com/citation-style-language/schema/raw/master/csl-citation.json"}</vt:lpwstr>
  </property>
  <property fmtid="{D5CDD505-2E9C-101B-9397-08002B2CF9AE}" pid="3649" name="Mendeley_Bookmark_kLrA5O4KlC_1">
    <vt:lpwstr>ADDIN CSL_CITATION {"citationItems": [{"id": "ITEM-1", "itemData": {"author": [{"dropping-particle": "", "family": "Berry", "given": "Jonathan", "non-dropping-particle": "", "parse-names": false, "suffix": ""}, {"dropping-particle": "", "family": "Hendric</vt:lpwstr>
  </property>
  <property fmtid="{D5CDD505-2E9C-101B-9397-08002B2CF9AE}" pid="3650" name="Mendeley_Bookmark_kLrA5O4KlC_2">
    <vt:lpwstr>kson", "given": "Bruce", "non-dropping-particle": "", "parse-names": false, "suffix": ""}], "container-title": "Computing in Science and Engineering", "id": "ITEM-1", "issued": {"date-parts": [["2007"]]}, "title": "Graph Analysis with High Performance Com</vt:lpwstr>
  </property>
  <property fmtid="{D5CDD505-2E9C-101B-9397-08002B2CF9AE}" pid="3651" name="Mendeley_Bookmark_kLrA5O4KlC_3">
    <vt:lpwstr>puting.", "type": "article-journal"}, "uris": ["http://www.mendeley.com/documents/?uuid=31bc806e-fca8-4a0d-bbfe-c95cfd482562"]}], "mendeley": {"formattedCitation": "[1]", "plainTextFormattedCitation": "[1]", "previouslyFormattedCitation": "[1]"}, "propert</vt:lpwstr>
  </property>
  <property fmtid="{D5CDD505-2E9C-101B-9397-08002B2CF9AE}" pid="3652" name="Mendeley_Bookmark_kLrA5O4KlC_4">
    <vt:lpwstr>ies": {"noteIndex": 0}, "schema": "https://github.com/citation-style-language/schema/raw/master/csl-citation.json"}</vt:lpwstr>
  </property>
  <property fmtid="{D5CDD505-2E9C-101B-9397-08002B2CF9AE}" pid="3653"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3654"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3655"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3656"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3657"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3658" name="Mendeley_Bookmark_kMdlR688Xh_6">
    <vt:lpwstr>ge/schema/raw/master/csl-citation.json"}</vt:lpwstr>
  </property>
  <property fmtid="{D5CDD505-2E9C-101B-9397-08002B2CF9AE}" pid="3659"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660"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661"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662"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663"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3664"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665"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3666" name="Mendeley_Bookmark_kMnarDv3PI_8">
    <vt:lpwstr>yFormattedCitation": "[31]"}, "properties": {"noteIndex": 0}, "schema": "https://github.com/citation-style-language/schema/raw/master/csl-citation.json"}</vt:lpwstr>
  </property>
  <property fmtid="{D5CDD505-2E9C-101B-9397-08002B2CF9AE}" pid="3667"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668"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669"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670"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671"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3672"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673"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3674"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3675"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76"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77"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78"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679"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680"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81" name="Mendeley_Bookmark_kQIZeQIi6R_7">
    <vt:lpwstr>ttedCitation": "[9]"}, "properties": {"noteIndex": 0}, "schema": "https://github.com/citation-style-language/schema/raw/master/csl-citation.json"}</vt:lpwstr>
  </property>
  <property fmtid="{D5CDD505-2E9C-101B-9397-08002B2CF9AE}" pid="3682"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683"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684"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685"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686"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687"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688"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689"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690"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691"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92"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93"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94" name="Mendeley_Bookmark_kXcqYT0tc3_12">
    <vt:lpwstr>itation": "[2]"}, "properties": {"noteIndex": 0}, "schema": "https://github.com/citation-style-language/schema/raw/master/csl-citation.json"}</vt:lpwstr>
  </property>
  <property fmtid="{D5CDD505-2E9C-101B-9397-08002B2CF9AE}" pid="3695"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96"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97"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98"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99"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00"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01"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702"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703"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704"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705" name="Mendeley_Bookmark_kZYvxAC4GJ_11">
    <vt:lpwstr>ema/raw/master/csl-citation.json"}</vt:lpwstr>
  </property>
  <property fmtid="{D5CDD505-2E9C-101B-9397-08002B2CF9AE}" pid="3706"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707"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708"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709"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710"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711"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712"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713"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714"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15"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16"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17" name="Mendeley_Bookmark_kbntlwHD6f_12">
    <vt:lpwstr>itation": "[2]"}, "properties": {"noteIndex": 0}, "schema": "https://github.com/citation-style-language/schema/raw/master/csl-citation.json"}</vt:lpwstr>
  </property>
  <property fmtid="{D5CDD505-2E9C-101B-9397-08002B2CF9AE}" pid="3718"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19"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20"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21"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22"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23"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24"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725"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726"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727"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728"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729"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0"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731" name="Mendeley_Bookmark_kd4homZ4gd_6">
    <vt:lpwstr>ge/schema/raw/master/csl-citation.json"}</vt:lpwstr>
  </property>
  <property fmtid="{D5CDD505-2E9C-101B-9397-08002B2CF9AE}" pid="3732" name="Mendeley_Bookmark_kfWSBlC3CJ_1">
    <vt:lpwstr>ADDIN CSL_CITATION {"citationItems": [{"id": "ITEM-1", "itemData": {"ISBN": "1595935185", "author": [{"dropping-particle": "", "family": "Ou", "given": "Xinming", "non-dropping-particle": "", "parse-names": false, "suffix": ""}, {"dropping-particle": "", </vt:lpwstr>
  </property>
  <property fmtid="{D5CDD505-2E9C-101B-9397-08002B2CF9AE}" pid="3733" name="Mendeley_Bookmark_kfWSBlC3CJ_2">
    <vt:lpwstr>"family": "Boyer", "given": "Wayne F", "non-dropping-particle": "", "parse-names": false, "suffix": ""}, {"dropping-particle": "", "family": "Mcqueen", "given": "Miles A", "non-dropping-particle": "", "parse-names": false, "suffix": ""}], "id": "ITEM-1", </vt:lpwstr>
  </property>
  <property fmtid="{D5CDD505-2E9C-101B-9397-08002B2CF9AE}" pid="3734" name="Mendeley_Bookmark_kfWSBlC3CJ_3">
    <vt:lpwstr>"issued": {"date-parts": [["2006"]]}, "page": "336-345", "title": "A Scalable Approach to Attack Graph Generation", "type": "article-journal"}, "uris": ["http://www.mendeley.com/documents/?uuid=20d94c9a-9496-4167-90aa-6f2f1e75f1ec"]}], "mendeley": {"forma</vt:lpwstr>
  </property>
  <property fmtid="{D5CDD505-2E9C-101B-9397-08002B2CF9AE}" pid="3735" name="Mendeley_Bookmark_kfWSBlC3CJ_4">
    <vt:lpwstr>ttedCitation": "[6]", "plainTextFormattedCitation": "[6]", "previouslyFormattedCitation": "[6]"}, "properties": {"noteIndex": 0}, "schema": "https://github.com/citation-style-language/schema/raw/master/csl-citation.json"}</vt:lpwstr>
  </property>
  <property fmtid="{D5CDD505-2E9C-101B-9397-08002B2CF9AE}" pid="3736"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37"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38"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39" name="Mendeley_Bookmark_kiFCwbW6k2_12">
    <vt:lpwstr>itation": "[2]"}, "properties": {"noteIndex": 0}, "schema": "https://github.com/citation-style-language/schema/raw/master/csl-citation.json"}</vt:lpwstr>
  </property>
  <property fmtid="{D5CDD505-2E9C-101B-9397-08002B2CF9AE}" pid="3740"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41"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42"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43"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44"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45"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46"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747"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748"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749"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750"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751"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752"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753" name="Mendeley_Bookmark_kwiZNsjBw2_6">
    <vt:lpwstr>ge/schema/raw/master/csl-citation.json"}</vt:lpwstr>
  </property>
  <property fmtid="{D5CDD505-2E9C-101B-9397-08002B2CF9AE}" pid="3754" name="Mendeley_Bookmark_l05ap2oLrg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55" name="Mendeley_Bookmark_l05ap2oLrg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56" name="Mendeley_Bookmark_l05ap2oLrg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57" name="Mendeley_Bookmark_l05ap2oLrg_4">
    <vt:lpwstr>, "parse-names": false, "suffix": ""}, {"dropping-particle": "", "family": "Hawrylak", "given": "Peter", "non-dropping-particle": "", "parse-names": false, "suffix": ""}, {"dropping-particle": "", "family": "Hale", "given": "John", "non-dropping-particle"</vt:lpwstr>
  </property>
  <property fmtid="{D5CDD505-2E9C-101B-9397-08002B2CF9AE}" pid="3758" name="Mendeley_Bookmark_l05ap2oLrg_5">
    <vt:lpwstr>: "", "parse-names": false, "suffix": ""}], "container-title": "Proceedings - 2019 2nd International Conference on Data Intelligence and Security, ICDIS 2019", "id": "ITEM-1", "issued": {"date-parts": [["2019"]]}, "page": "174-179", "title": "Concurrency </vt:lpwstr>
  </property>
  <property fmtid="{D5CDD505-2E9C-101B-9397-08002B2CF9AE}" pid="3759" name="Mendeley_Bookmark_l05ap2oLrg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60" name="Mendeley_Bookmark_l05ap2oLrg_7">
    <vt:lpwstr>ttedCitation": "[9]"}, "properties": {"noteIndex": 0}, "schema": "https://github.com/citation-style-language/schema/raw/master/csl-citation.json"}</vt:lpwstr>
  </property>
  <property fmtid="{D5CDD505-2E9C-101B-9397-08002B2CF9AE}" pid="3761"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762"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763"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764"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765"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766" name="Mendeley_Bookmark_l3srga73FJ_6">
    <vt:lpwstr>ge/schema/raw/master/csl-citation.json"}</vt:lpwstr>
  </property>
  <property fmtid="{D5CDD505-2E9C-101B-9397-08002B2CF9AE}" pid="3767"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768" name="Mendeley_Bookmark_lDiDpcfGhO_10">
    <vt:lpwstr>l-citation.json"}</vt:lpwstr>
  </property>
  <property fmtid="{D5CDD505-2E9C-101B-9397-08002B2CF9AE}" pid="3769"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770"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771"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772"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773"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774"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775"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776"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777"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778"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779"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780"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781"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782" name="Mendeley_Bookmark_lED2H4cOEn_6">
    <vt:lpwstr>citation-style-language/schema/raw/master/csl-citation.json"}</vt:lpwstr>
  </property>
  <property fmtid="{D5CDD505-2E9C-101B-9397-08002B2CF9AE}" pid="3783"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84" name="Mendeley_Bookmark_lGlQr7E3BC_10">
    <vt:lpwstr>x": 0}, "schema": "https://github.com/citation-style-language/schema/raw/master/csl-citation.json"}</vt:lpwstr>
  </property>
  <property fmtid="{D5CDD505-2E9C-101B-9397-08002B2CF9AE}" pid="3785"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86"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87"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88"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89"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90"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791"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792"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793" name="Mendeley_Bookmark_lMkPpJB9Op_1">
    <vt:lpwstr>ADDIN CSL_CITATION {"citationItems": [{"id": "ITEM-1", "itemData": {"author": [{"dropping-particle": "", "family": "Berry", "given": "Jonathan", "non-dropping-particle": "", "parse-names": false, "suffix": ""}, {"dropping-particle": "", "family": "Hendric</vt:lpwstr>
  </property>
  <property fmtid="{D5CDD505-2E9C-101B-9397-08002B2CF9AE}" pid="3794" name="Mendeley_Bookmark_lMkPpJB9Op_2">
    <vt:lpwstr>kson", "given": "Bruce", "non-dropping-particle": "", "parse-names": false, "suffix": ""}], "container-title": "Computing in Science and Engineering", "id": "ITEM-1", "issued": {"date-parts": [["2007"]]}, "title": "Graph Analysis with High Performance Com</vt:lpwstr>
  </property>
  <property fmtid="{D5CDD505-2E9C-101B-9397-08002B2CF9AE}" pid="3795" name="Mendeley_Bookmark_lMkPpJB9Op_3">
    <vt:lpwstr>puting.", "type": "article-journal"}, "uris": ["http://www.mendeley.com/documents/?uuid=31bc806e-fca8-4a0d-bbfe-c95cfd482562"]}], "mendeley": {"formattedCitation": "[1]", "plainTextFormattedCitation": "[1]", "previouslyFormattedCitation": "[1]"}, "propert</vt:lpwstr>
  </property>
  <property fmtid="{D5CDD505-2E9C-101B-9397-08002B2CF9AE}" pid="3796" name="Mendeley_Bookmark_lMkPpJB9Op_4">
    <vt:lpwstr>ies": {"noteIndex": 0}, "schema": "https://github.com/citation-style-language/schema/raw/master/csl-citation.json"}</vt:lpwstr>
  </property>
  <property fmtid="{D5CDD505-2E9C-101B-9397-08002B2CF9AE}" pid="3797" name="Mendeley_Bookmark_ljTVniTir6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98" name="Mendeley_Bookmark_ljTVniTir6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99" name="Mendeley_Bookmark_ljTVniTir6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00" name="Mendeley_Bookmark_ljTVniTir6_4">
    <vt:lpwstr>, "parse-names": false, "suffix": ""}, {"dropping-particle": "", "family": "Hawrylak", "given": "Peter", "non-dropping-particle": "", "parse-names": false, "suffix": ""}, {"dropping-particle": "", "family": "Hale", "given": "John", "non-dropping-particle"</vt:lpwstr>
  </property>
  <property fmtid="{D5CDD505-2E9C-101B-9397-08002B2CF9AE}" pid="3801" name="Mendeley_Bookmark_ljTVniTir6_5">
    <vt:lpwstr>: "", "parse-names": false, "suffix": ""}], "container-title": "Proceedings - 2019 2nd International Conference on Data Intelligence and Security, ICDIS 2019", "id": "ITEM-1", "issued": {"date-parts": [["2019"]]}, "page": "174-179", "title": "Concurrency </vt:lpwstr>
  </property>
  <property fmtid="{D5CDD505-2E9C-101B-9397-08002B2CF9AE}" pid="3802" name="Mendeley_Bookmark_ljTVniTir6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03" name="Mendeley_Bookmark_ljTVniTir6_7">
    <vt:lpwstr>ttedCitation": "[9]"}, "properties": {"noteIndex": 0}, "schema": "https://github.com/citation-style-language/schema/raw/master/csl-citation.json"}</vt:lpwstr>
  </property>
  <property fmtid="{D5CDD505-2E9C-101B-9397-08002B2CF9AE}" pid="3804" name="Mendeley_Bookmark_lpzmAq4nt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05" name="Mendeley_Bookmark_lpzmAq4nt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06" name="Mendeley_Bookmark_lpzmAq4nt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07" name="Mendeley_Bookmark_lpzmAq4ntN_12">
    <vt:lpwstr>itation": "[2]"}, "properties": {"noteIndex": 0}, "schema": "https://github.com/citation-style-language/schema/raw/master/csl-citation.json"}</vt:lpwstr>
  </property>
  <property fmtid="{D5CDD505-2E9C-101B-9397-08002B2CF9AE}" pid="3808" name="Mendeley_Bookmark_lpzmAq4nt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09" name="Mendeley_Bookmark_lpzmAq4nt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10" name="Mendeley_Bookmark_lpzmAq4nt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11" name="Mendeley_Bookmark_lpzmAq4nt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12" name="Mendeley_Bookmark_lpzmAq4nt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13" name="Mendeley_Bookmark_lpzmAq4nt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14" name="Mendeley_Bookmark_lpzmAq4ntN_8">
    <vt:lpwstr>ignificantly outperforms CPU and other FPGA-based large graph processors.", "author": [{"dropping-particle": "", "family": "Zhang", "given": "Jialiang", "non-dropping-particle": "", "parse-names": false, "suffix": ""}, {"dropping-particle": "", "family": </vt:lpwstr>
  </property>
  <property fmtid="{D5CDD505-2E9C-101B-9397-08002B2CF9AE}" pid="3815" name="Mendeley_Bookmark_lpzmAq4ntN_9">
    <vt:lpwstr>"Khoram", "given": "Soroosh", "non-dropping-particle": "", "parse-names": false, "suffix": ""}, {"dropping-particle": "", "family": "Li", "given": "Jing", "non-dropping-particle": "", "parse-names": false, "suffix": ""}], "container-title": "FPGA 2017 - P</vt:lpwstr>
  </property>
  <property fmtid="{D5CDD505-2E9C-101B-9397-08002B2CF9AE}" pid="3816"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17"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18"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19"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0"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821"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22"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823" name="Mendeley_Bookmark_m5EpZqUpYy_8">
    <vt:lpwstr>0}, "schema": "https://github.com/citation-style-language/schema/raw/master/csl-citation.json"}</vt:lpwstr>
  </property>
  <property fmtid="{D5CDD505-2E9C-101B-9397-08002B2CF9AE}" pid="3824"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825"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826" name="Mendeley_Bookmark_m92EMd4fsa_11">
    <vt:lpwstr>ema/raw/master/csl-citation.json"}</vt:lpwstr>
  </property>
  <property fmtid="{D5CDD505-2E9C-101B-9397-08002B2CF9AE}" pid="3827"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828"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829"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830"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831"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832"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833"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834"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835"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36"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37"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38"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839"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840"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41" name="Mendeley_Bookmark_mBMfgVluHM_7">
    <vt:lpwstr>ttedCitation": "[9]"}, "properties": {"noteIndex": 0}, "schema": "https://github.com/citation-style-language/schema/raw/master/csl-citation.json"}</vt:lpwstr>
  </property>
  <property fmtid="{D5CDD505-2E9C-101B-9397-08002B2CF9AE}" pid="3842"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43"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44"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45"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46"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47"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48"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849"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850"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851"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852" name="Mendeley_Bookmark_mLd9EXXkyj_10">
    <vt:lpwstr>x": 0}, "schema": "https://github.com/citation-style-language/schema/raw/master/csl-citation.json"}</vt:lpwstr>
  </property>
  <property fmtid="{D5CDD505-2E9C-101B-9397-08002B2CF9AE}" pid="3853"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54"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55"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56"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57"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58"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859"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860"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861"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862"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863"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864"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865"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866"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867" name="Mendeley_Bookmark_mSvMfd0eWS_3">
    <vt:lpwstr>: "[20]"}, "properties": {"noteIndex": 0}, "schema": "https://github.com/citation-style-language/schema/raw/master/csl-citation.json"}</vt:lpwstr>
  </property>
  <property fmtid="{D5CDD505-2E9C-101B-9397-08002B2CF9AE}" pid="3868"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869"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870"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871"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872"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873" name="Mendeley_Bookmark_mUIXLfspMk_6">
    <vt:lpwstr>ge/schema/raw/master/csl-citation.json"}</vt:lpwstr>
  </property>
  <property fmtid="{D5CDD505-2E9C-101B-9397-08002B2CF9AE}" pid="3874"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875" name="Mendeley_Bookmark_mZPAdG7iMu_10">
    <vt:lpwstr>ps://github.com/citation-style-language/schema/raw/master/csl-citation.json"}</vt:lpwstr>
  </property>
  <property fmtid="{D5CDD505-2E9C-101B-9397-08002B2CF9AE}" pid="3876"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877"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878"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879"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880"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881"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882"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883"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884"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85"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86"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87" name="Mendeley_Bookmark_moT7P44lwl_12">
    <vt:lpwstr>itation": "[2]"}, "properties": {"noteIndex": 0}, "schema": "https://github.com/citation-style-language/schema/raw/master/csl-citation.json"}</vt:lpwstr>
  </property>
  <property fmtid="{D5CDD505-2E9C-101B-9397-08002B2CF9AE}" pid="3888"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89"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90"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91"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92"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93"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94"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895"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896"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897"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898"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899"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900"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901"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902"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903"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904"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905"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906"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907"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908" name="Mendeley_Bookmark_n1D9g8rUJ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909" name="Mendeley_Bookmark_n1D9g8rUJ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910" name="Mendeley_Bookmark_n1D9g8rUJ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911" name="Mendeley_Bookmark_n1D9g8rUJ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912" name="Mendeley_Bookmark_n1D9g8rUJ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913" name="Mendeley_Bookmark_n1D9g8rUJ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914" name="Mendeley_Bookmark_n1D9g8rUJv_7">
    <vt:lpwstr>ames": false, "suffix": ""}, {"dropping-particle": "", "family": "Jones", "given": "Timothy M.", "non-dropping-particle": "", "parse-names": false, "suffix": ""}], "container-title": "Proceedings of the International Conference on Supercomputing", "id": "</vt:lpwstr>
  </property>
  <property fmtid="{D5CDD505-2E9C-101B-9397-08002B2CF9AE}" pid="3915" name="Mendeley_Bookmark_n1D9g8rUJv_8">
    <vt:lpwstr>ITEM-1", "issued": {"date-parts": [["2016"]]}, "title": "Graph prefetching using data structure knowledge", "type": "article-journal", "volume": "01-03-June"}, "uris": ["http://www.mendeley.com/documents/?uuid=e7685612-c957-45ec-bd0f-7c624e9477a4"]}], "me</vt:lpwstr>
  </property>
  <property fmtid="{D5CDD505-2E9C-101B-9397-08002B2CF9AE}" pid="3916" name="Mendeley_Bookmark_n1D9g8rUJv_9">
    <vt:lpwstr>ndeley": {"formattedCitation": "[3]", "plainTextFormattedCitation": "[3]", "previouslyFormattedCitation": "[3]"}, "properties": {"noteIndex": 0}, "schema": "https://github.com/citation-style-language/schema/raw/master/csl-citation.json"}</vt:lpwstr>
  </property>
  <property fmtid="{D5CDD505-2E9C-101B-9397-08002B2CF9AE}" pid="3917" name="Mendeley_Bookmark_n2urS5DFKl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n2urS5DFKl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n2urS5DFKl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n2urS5DFKl_4">
    <vt:lpwstr>ttedCitation": "[6]", "plainTextFormattedCitation": "[6]", "previouslyFormattedCitation": "[6]"}, "properties": {"noteIndex": 0}, "schema": "https://github.com/citation-style-language/schema/raw/master/csl-citation.json"}</vt:lpwstr>
  </property>
  <property fmtid="{D5CDD505-2E9C-101B-9397-08002B2CF9AE}" pid="3921"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922"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923" name="Mendeley_Bookmark_n4N7hEzhwo_3">
    <vt:lpwstr>Citation": "[22]", "previouslyFormattedCitation": "[22]"}, "properties": {"noteIndex": 0}, "schema": "https://github.com/citation-style-language/schema/raw/master/csl-citation.json"}</vt:lpwstr>
  </property>
  <property fmtid="{D5CDD505-2E9C-101B-9397-08002B2CF9AE}" pid="3924" name="Mendeley_Bookmark_n5fHGcwWXJ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925" name="Mendeley_Bookmark_n5fHGcwWXJ_10">
    <vt:lpwstr>om/citation-style-language/schema/raw/master/csl-citation.json"}</vt:lpwstr>
  </property>
  <property fmtid="{D5CDD505-2E9C-101B-9397-08002B2CF9AE}" pid="3926" name="Mendeley_Bookmark_n5fHGcwWXJ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927" name="Mendeley_Bookmark_n5fHGcwWXJ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928" name="Mendeley_Bookmark_n5fHGcwWXJ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929" name="Mendeley_Bookmark_n5fHGcwWXJ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930" name="Mendeley_Bookmark_n5fHGcwWXJ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931" name="Mendeley_Bookmark_n5fHGcwWXJ_7">
    <vt:lpwstr>": "Phillips", "given": "Cynthia", "non-dropping-particle": "", "parse-names": false, "suffix": ""}, {"dropping-particle": "", "family": "Swiler", "given": "Laura Painton", "non-dropping-particle": "", "parse-names": false, "suffix": ""}], "container-titl</vt:lpwstr>
  </property>
  <property fmtid="{D5CDD505-2E9C-101B-9397-08002B2CF9AE}" pid="3932" name="Mendeley_Bookmark_n5fHGcwWXJ_8">
    <vt:lpwstr>e": "Proceedings New Security Paradigms Workshop", "id": "ITEM-1", "issued": {"date-parts": [["1998"]]}, "page": "71-79", "title": "A graph-based system for network-vulnerability analysis", "type": "article-journal", "volume": "Part F1292"}, "uris": ["htt</vt:lpwstr>
  </property>
  <property fmtid="{D5CDD505-2E9C-101B-9397-08002B2CF9AE}" pid="3933" name="Mendeley_Bookmark_n5fHGcwWXJ_9">
    <vt:lpwstr>p://www.mendeley.com/documents/?uuid=466e7145-ffc8-4f1b-8af8-6290f68d9465"]}], "mendeley": {"formattedCitation": "[4]", "plainTextFormattedCitation": "[4]", "previouslyFormattedCitation": "[4]"}, "properties": {"noteIndex": 0}, "schema": "https://github.c</vt:lpwstr>
  </property>
  <property fmtid="{D5CDD505-2E9C-101B-9397-08002B2CF9AE}" pid="3934"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935"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6" name="Mendeley_Bookmark_n8yHSWXHpC_3">
    <vt:lpwstr>Citation": "[22]", "previouslyFormattedCitation": "[22]"}, "properties": {"noteIndex": 0}, "schema": "https://github.com/citation-style-language/schema/raw/master/csl-citation.json"}</vt:lpwstr>
  </property>
  <property fmtid="{D5CDD505-2E9C-101B-9397-08002B2CF9AE}" pid="3937"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938"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939"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940"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941"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942"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943"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944"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945" name="Mendeley_Bookmark_nBSWeKjniS_4">
    <vt:lpwstr>/citation-style-language/schema/raw/master/csl-citation.json"}</vt:lpwstr>
  </property>
  <property fmtid="{D5CDD505-2E9C-101B-9397-08002B2CF9AE}" pid="3946" name="Mendeley_Bookmark_nKHMRym8eC_1">
    <vt:lpwstr>ADDIN CSL_CITATION {"citationItems": [{"id": "ITEM-1", "itemData": {"ISBN": "9781787284395", "author": [{"dropping-particle": "", "family": "Sheyner", "given": "O.", "non-dropping-particle": "", "parse-names": false, "suffix": ""}, {"dropping-particle": "</vt:lpwstr>
  </property>
  <property fmtid="{D5CDD505-2E9C-101B-9397-08002B2CF9AE}" pid="3947" name="Mendeley_Bookmark_nKHMRym8eC_2">
    <vt:lpwstr>", "family": "Haines", "given": "J.", "non-dropping-particle": "", "parse-names": false, "suffix": ""}, {"dropping-particle": "", "family": "Jha", "given": "S.", "non-dropping-particle": "", "parse-names": false, "suffix": ""}, {"dropping-particle": "", "</vt:lpwstr>
  </property>
  <property fmtid="{D5CDD505-2E9C-101B-9397-08002B2CF9AE}" pid="3948" name="Mendeley_Bookmark_nKHMRym8eC_3">
    <vt:lpwstr>family": "Lippmann", "given": "R..", "non-dropping-particle": "", "parse-names": false, "suffix": ""}, {"dropping-particle": "", "family": "Wing", "given": "J.", "non-dropping-particle": "", "parse-names": false, "suffix": ""}], "container-title": "Procee</vt:lpwstr>
  </property>
  <property fmtid="{D5CDD505-2E9C-101B-9397-08002B2CF9AE}" pid="3949" name="Mendeley_Bookmark_nKHMRym8eC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0" name="Mendeley_Bookmark_nKHMRym8eC_5">
    <vt:lpwstr>uments/?uuid=79808207-d139-4786-bcb9-81725c915caf"]}], "mendeley": {"formattedCitation": "[7]", "plainTextFormattedCitation": "[7]", "previouslyFormattedCitation": "[7]"}, "properties": {"noteIndex": 0}, "schema": "https://github.com/citation-style-langua</vt:lpwstr>
  </property>
  <property fmtid="{D5CDD505-2E9C-101B-9397-08002B2CF9AE}" pid="3951" name="Mendeley_Bookmark_nKHMRym8eC_6">
    <vt:lpwstr>ge/schema/raw/master/csl-citation.json"}</vt:lpwstr>
  </property>
  <property fmtid="{D5CDD505-2E9C-101B-9397-08002B2CF9AE}" pid="3952"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953"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954"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955"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6"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957" name="Mendeley_Bookmark_nKaqtXpL2w_6">
    <vt:lpwstr>ge/schema/raw/master/csl-citation.json"}</vt:lpwstr>
  </property>
  <property fmtid="{D5CDD505-2E9C-101B-9397-08002B2CF9AE}" pid="3958"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59"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60"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61" name="Mendeley_Bookmark_nMhxj3rK23_12">
    <vt:lpwstr>itation": "[2]"}, "properties": {"noteIndex": 0}, "schema": "https://github.com/citation-style-language/schema/raw/master/csl-citation.json"}</vt:lpwstr>
  </property>
  <property fmtid="{D5CDD505-2E9C-101B-9397-08002B2CF9AE}" pid="3962"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63"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64"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65"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66"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67"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68"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969"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970" name="Mendeley_Bookmark_nMyxxV1TSr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71" name="Mendeley_Bookmark_nMyxxV1TSr_10">
    <vt:lpwstr>hema": "https://github.com/citation-style-language/schema/raw/master/csl-citation.json"}</vt:lpwstr>
  </property>
  <property fmtid="{D5CDD505-2E9C-101B-9397-08002B2CF9AE}" pid="3972" name="Mendeley_Bookmark_nMyxxV1TSr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73" name="Mendeley_Bookmark_nMyxxV1TSr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74" name="Mendeley_Bookmark_nMyxxV1TSr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75" name="Mendeley_Bookmark_nMyxxV1TSr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76" name="Mendeley_Bookmark_nMyxxV1TSr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7" name="Mendeley_Bookmark_nMyxxV1TSr_7">
    <vt:lpwstr>"", "family": "Kaynar", "given": "Kerem", "non-dropping-particle": "", "parse-names": false, "suffix": ""}, {"dropping-particle": "", "family": "Sivrikaya", "given": "Fikret", "non-dropping-particle": "", "parse-names": false, "suffix": ""}], "container-t</vt:lpwstr>
  </property>
  <property fmtid="{D5CDD505-2E9C-101B-9397-08002B2CF9AE}" pid="3978" name="Mendeley_Bookmark_nMyxxV1TSr_8">
    <vt:lpwstr>itle": "IEEE Transactions on Dependable and Secure Computing", "id": "ITEM-1", "issue": "5", "issued": {"date-parts": [["2016"]]}, "page": "519-532", "publisher": "IEEE", "title": "Distributed Attack Graph Generation", "type": "article-journal", "volume":</vt:lpwstr>
  </property>
  <property fmtid="{D5CDD505-2E9C-101B-9397-08002B2CF9AE}" pid="3979" name="Mendeley_Bookmark_nMyxxV1TSr_9">
    <vt:lpwstr> "13"}, "uris": ["http://www.mendeley.com/documents/?uuid=d4f67313-bcc8-4b4b-a451-d205f4b69692"]}], "mendeley": {"formattedCitation": "[12]", "plainTextFormattedCitation": "[12]", "previouslyFormattedCitation": "[12]"}, "properties": {"noteIndex": 0}, "sc</vt:lpwstr>
  </property>
  <property fmtid="{D5CDD505-2E9C-101B-9397-08002B2CF9AE}" pid="3980"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981" name="Mendeley_Bookmark_ndduawqhLy_10">
    <vt:lpwstr>itation": "[16]", "plainTextFormattedCitation": "[16]"}, "properties": {"noteIndex": 0}, "schema": "https://github.com/citation-style-language/schema/raw/master/csl-citation.json"}</vt:lpwstr>
  </property>
  <property fmtid="{D5CDD505-2E9C-101B-9397-08002B2CF9AE}" pid="3982"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983"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984"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985"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986"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987"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988"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989"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990"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991"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992"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993"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994"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995"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996"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997"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998"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999"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00"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01"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02"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03"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04"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05"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4006"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4007"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4008"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9" name="Mendeley_Bookmark_nv5lDLhCWv_10">
    <vt:lpwstr>hema": "https://github.com/citation-style-language/schema/raw/master/csl-citation.json"}</vt:lpwstr>
  </property>
  <property fmtid="{D5CDD505-2E9C-101B-9397-08002B2CF9AE}" pid="4010"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1"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2"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3"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4"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5"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4016"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4017"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4018"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19"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20" name="Mendeley_Bookmark_o0MHQscowK_11">
    <vt:lpwstr>mattedCitation": "[15]"}, "properties": {"noteIndex": 0}, "schema": "https://github.com/citation-style-language/schema/raw/master/csl-citation.json"}</vt:lpwstr>
  </property>
  <property fmtid="{D5CDD505-2E9C-101B-9397-08002B2CF9AE}" pid="4021"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22"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23"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24"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25"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26"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4027"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4028"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29"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30"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31"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32"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4033"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4034"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35" name="Mendeley_Bookmark_o44kI9AW59_7">
    <vt:lpwstr>ttedCitation": "[9]"}, "properties": {"noteIndex": 0}, "schema": "https://github.com/citation-style-language/schema/raw/master/csl-citation.json"}</vt:lpwstr>
  </property>
  <property fmtid="{D5CDD505-2E9C-101B-9397-08002B2CF9AE}" pid="4036"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037"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038"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039"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040"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4041"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042"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4043" name="Mendeley_Bookmark_o6gNhhoD8b_8">
    <vt:lpwstr>0}, "schema": "https://github.com/citation-style-language/schema/raw/master/csl-citation.json"}</vt:lpwstr>
  </property>
  <property fmtid="{D5CDD505-2E9C-101B-9397-08002B2CF9AE}" pid="4044"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4045"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46"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4047"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4048" name="Mendeley_Bookmark_o7NbwHEexo_5">
    <vt:lpwstr>citation-style-language/schema/raw/master/csl-citation.json"}</vt:lpwstr>
  </property>
  <property fmtid="{D5CDD505-2E9C-101B-9397-08002B2CF9AE}" pid="4049"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4050"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51"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4052"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4053"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4"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5"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6"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4057"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4058"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9" name="Mendeley_Bookmark_ofB6OgMxco_7">
    <vt:lpwstr>ttedCitation": "[9]"}, "properties": {"noteIndex": 0}, "schema": "https://github.com/citation-style-language/schema/raw/master/csl-citation.json"}</vt:lpwstr>
  </property>
  <property fmtid="{D5CDD505-2E9C-101B-9397-08002B2CF9AE}" pid="4060"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061" name="Mendeley_Bookmark_ohTF9ut6Ki_10">
    <vt:lpwstr>om/citation-style-language/schema/raw/master/csl-citation.json"}</vt:lpwstr>
  </property>
  <property fmtid="{D5CDD505-2E9C-101B-9397-08002B2CF9AE}" pid="4062"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063"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064"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065"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066"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067"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4068"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4069"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4070"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071"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072"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073"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074"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4075"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076"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4077"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4078"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79"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80"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81"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82"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83"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84"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4085"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4086"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4087"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4088"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4089" name="Mendeley_Bookmark_orAhbiclau_11">
    <vt:lpwstr>plainTextFormattedCitation": "[16]", "previouslyFormattedCitation": "[16]"}, "properties": {"noteIndex": 0}, "schema": "https://github.com/citation-style-language/schema/raw/master/csl-citation.json"}</vt:lpwstr>
  </property>
  <property fmtid="{D5CDD505-2E9C-101B-9397-08002B2CF9AE}" pid="4090"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4091"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4092"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4093"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4094"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4095"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4096"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4097"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4098"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99"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00"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01" name="Mendeley_Bookmark_p7GzauHwz5_12">
    <vt:lpwstr>itation": "[2]"}, "properties": {"noteIndex": 0}, "schema": "https://github.com/citation-style-language/schema/raw/master/csl-citation.json"}</vt:lpwstr>
  </property>
  <property fmtid="{D5CDD505-2E9C-101B-9397-08002B2CF9AE}" pid="4102"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03"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04"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05"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06"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7"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08"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4109"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4110"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111" name="Mendeley_Bookmark_pAMvcAXXZ8_10">
    <vt:lpwstr>schema": "https://github.com/citation-style-language/schema/raw/master/csl-citation.json"}</vt:lpwstr>
  </property>
  <property fmtid="{D5CDD505-2E9C-101B-9397-08002B2CF9AE}" pid="4112"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113"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114"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115"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116"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117"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4118"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4119"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4120"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121"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22"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23" name="Mendeley_Bookmark_pE1VrD7FHN_12">
    <vt:lpwstr>itation": "[2]"}, "properties": {"noteIndex": 0}, "schema": "https://github.com/citation-style-language/schema/raw/master/csl-citation.json"}</vt:lpwstr>
  </property>
  <property fmtid="{D5CDD505-2E9C-101B-9397-08002B2CF9AE}" pid="4124"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25"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26"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27"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28"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29"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30"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4131"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4132"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33"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34"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35"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36"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4137"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38"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4139"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4140" name="Mendeley_Bookmark_pecp4vyxS8_1">
    <vt:lpwstr>ADDIN CSL_CITATION {"citationItems": [{"id": "ITEM-1", "itemData": {"ISBN": "9781787284395", "author": [{"dropping-particle": "", "family": "Sheyner", "given": "O.", "non-dropping-particle": "", "parse-names": false, "suffix": ""}, {"dropping-particle": "</vt:lpwstr>
  </property>
  <property fmtid="{D5CDD505-2E9C-101B-9397-08002B2CF9AE}" pid="4141" name="Mendeley_Bookmark_pecp4vyxS8_2">
    <vt:lpwstr>", "family": "Haines", "given": "J.", "non-dropping-particle": "", "parse-names": false, "suffix": ""}, {"dropping-particle": "", "family": "Jha", "given": "S.", "non-dropping-particle": "", "parse-names": false, "suffix": ""}, {"dropping-particle": "", "</vt:lpwstr>
  </property>
  <property fmtid="{D5CDD505-2E9C-101B-9397-08002B2CF9AE}" pid="4142" name="Mendeley_Bookmark_pecp4vyxS8_3">
    <vt:lpwstr>family": "Lippmann", "given": "R..", "non-dropping-particle": "", "parse-names": false, "suffix": ""}, {"dropping-particle": "", "family": "Wing", "given": "J.", "non-dropping-particle": "", "parse-names": false, "suffix": ""}], "container-title": "Procee</vt:lpwstr>
  </property>
  <property fmtid="{D5CDD505-2E9C-101B-9397-08002B2CF9AE}" pid="4143" name="Mendeley_Bookmark_pecp4vyxS8_4">
    <vt:lpwstr>ding of 2002 IEEE Symposium on Security and Privacy", "id": "ITEM-1", "issued": {"date-parts": [["2002"]]}, "page": "254-265", "title": "Automated Generation and Analysis of Attack Graphs", "type": "article-journal"}, "uris": ["http://www.mendeley.com/doc</vt:lpwstr>
  </property>
  <property fmtid="{D5CDD505-2E9C-101B-9397-08002B2CF9AE}" pid="4144" name="Mendeley_Bookmark_pecp4vyxS8_5">
    <vt:lpwstr>uments/?uuid=79808207-d139-4786-bcb9-81725c915caf"]}], "mendeley": {"formattedCitation": "[7]", "plainTextFormattedCitation": "[7]", "previouslyFormattedCitation": "[7]"}, "properties": {"noteIndex": 0}, "schema": "https://github.com/citation-style-langua</vt:lpwstr>
  </property>
  <property fmtid="{D5CDD505-2E9C-101B-9397-08002B2CF9AE}" pid="4145" name="Mendeley_Bookmark_pecp4vyxS8_6">
    <vt:lpwstr>ge/schema/raw/master/csl-citation.json"}</vt:lpwstr>
  </property>
  <property fmtid="{D5CDD505-2E9C-101B-9397-08002B2CF9AE}" pid="4146"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47"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48"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49"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50"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4151"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52"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4153"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4154" name="Mendeley_Bookmark_pj2xwPA3t2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155" name="Mendeley_Bookmark_pj2xwPA3t2_10">
    <vt:lpwstr>ps://github.com/citation-style-language/schema/raw/master/csl-citation.json"}</vt:lpwstr>
  </property>
  <property fmtid="{D5CDD505-2E9C-101B-9397-08002B2CF9AE}" pid="4156" name="Mendeley_Bookmark_pj2xwPA3t2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157" name="Mendeley_Bookmark_pj2xwPA3t2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158" name="Mendeley_Bookmark_pj2xwPA3t2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159" name="Mendeley_Bookmark_pj2xwPA3t2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160" name="Mendeley_Bookmark_pj2xwPA3t2_6">
    <vt:lpwstr> a resource constrained environment. \u00a9 2011 IEEE.", "author": [{"dropping-particle": "", "family": "Poolsappasit", "given": "Nayot", "non-dropping-particle": "", "parse-names": false, "suffix": ""}, {"dropping-particle": "", "family": "Dewri", "given</vt:lpwstr>
  </property>
  <property fmtid="{D5CDD505-2E9C-101B-9397-08002B2CF9AE}" pid="4161" name="Mendeley_Bookmark_pj2xwPA3t2_7">
    <vt:lpwstr>": "Rinku", "non-dropping-particle": "", "parse-names": false, "suffix": ""}, {"dropping-particle": "", "family": "Ray", "given": "Indrajit", "non-dropping-particle": "", "parse-names": false, "suffix": ""}], "container-title": "IEEE Transactions on Depen</vt:lpwstr>
  </property>
  <property fmtid="{D5CDD505-2E9C-101B-9397-08002B2CF9AE}" pid="4162" name="Mendeley_Bookmark_pj2xwPA3t2_8">
    <vt:lpwstr>dable and Secure Computing", "id": "ITEM-1", "issue": "1", "issued": {"date-parts": [["2012"]]}, "page": "61-74", "publisher": "IEEE", "title": "Dynamic security risk management using Bayesian attack graphs", "type": "article-journal", "volume": "9"}, "ur</vt:lpwstr>
  </property>
  <property fmtid="{D5CDD505-2E9C-101B-9397-08002B2CF9AE}" pid="4163" name="Mendeley_Bookmark_pj2xwPA3t2_9">
    <vt:lpwstr>is": ["http://www.mendeley.com/documents/?uuid=bb1e8a10-61be-4e02-a636-de8c2a65e447"]}], "mendeley": {"formattedCitation": "[10]", "plainTextFormattedCitation": "[10]", "previouslyFormattedCitation": "[10]"}, "properties": {"noteIndex": 0}, "schema": "htt</vt:lpwstr>
  </property>
  <property fmtid="{D5CDD505-2E9C-101B-9397-08002B2CF9AE}" pid="4164"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4165"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4166"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4167"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4168" name="Mendeley_Bookmark_pt7AFj7zys_1">
    <vt:lpwstr>ADDIN CSL_CITATION {"citationItems": [{"id": "ITEM-1", "itemData": {"ISBN": "1595935185", "author": [{"dropping-particle": "", "family": "Ou", "given": "Xinming", "non-dropping-particle": "", "parse-names": false, "suffix": ""}, {"dropping-particle": "", </vt:lpwstr>
  </property>
  <property fmtid="{D5CDD505-2E9C-101B-9397-08002B2CF9AE}" pid="4169" name="Mendeley_Bookmark_pt7AFj7zys_2">
    <vt:lpwstr>"family": "Boyer", "given": "Wayne F", "non-dropping-particle": "", "parse-names": false, "suffix": ""}, {"dropping-particle": "", "family": "Mcqueen", "given": "Miles A", "non-dropping-particle": "", "parse-names": false, "suffix": ""}], "id": "ITEM-1", </vt:lpwstr>
  </property>
  <property fmtid="{D5CDD505-2E9C-101B-9397-08002B2CF9AE}" pid="4170" name="Mendeley_Bookmark_pt7AFj7zys_3">
    <vt:lpwstr>"issued": {"date-parts": [["2006"]]}, "page": "336-345", "title": "A Scalable Approach to Attack Graph Generation", "type": "article-journal"}, "uris": ["http://www.mendeley.com/documents/?uuid=20d94c9a-9496-4167-90aa-6f2f1e75f1ec"]}], "mendeley": {"forma</vt:lpwstr>
  </property>
  <property fmtid="{D5CDD505-2E9C-101B-9397-08002B2CF9AE}" pid="4171" name="Mendeley_Bookmark_pt7AFj7zys_4">
    <vt:lpwstr>ttedCitation": "[6]", "plainTextFormattedCitation": "[6]", "previouslyFormattedCitation": "[6]"}, "properties": {"noteIndex": 0}, "schema": "https://github.com/citation-style-language/schema/raw/master/csl-citation.json"}</vt:lpwstr>
  </property>
  <property fmtid="{D5CDD505-2E9C-101B-9397-08002B2CF9AE}" pid="4172"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73"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74"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75"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4176"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4177"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78" name="Mendeley_Bookmark_ptDOZ1VW7l_7">
    <vt:lpwstr>ttedCitation": "[9]"}, "properties": {"noteIndex": 0}, "schema": "https://github.com/citation-style-language/schema/raw/master/csl-citation.json"}</vt:lpwstr>
  </property>
  <property fmtid="{D5CDD505-2E9C-101B-9397-08002B2CF9AE}" pid="4179"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80"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181" name="Mendeley_Bookmark_puBB0ifQEW_11">
    <vt:lpwstr>mattedCitation": "[15]"}, "properties": {"noteIndex": 0}, "schema": "https://github.com/citation-style-language/schema/raw/master/csl-citation.json"}</vt:lpwstr>
  </property>
  <property fmtid="{D5CDD505-2E9C-101B-9397-08002B2CF9AE}" pid="4182"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83"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84"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85"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86"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87"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4188"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4189"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90"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91"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92"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93"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4194"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4195"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6" name="Mendeley_Bookmark_q0E9hUFFzu_7">
    <vt:lpwstr>ttedCitation": "[9]"}, "properties": {"noteIndex": 0}, "schema": "https://github.com/citation-style-language/schema/raw/master/csl-citation.json"}</vt:lpwstr>
  </property>
  <property fmtid="{D5CDD505-2E9C-101B-9397-08002B2CF9AE}" pid="4197"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198" name="Mendeley_Bookmark_q4xvpSbLkW_10">
    <vt:lpwstr>l-citation.json"}</vt:lpwstr>
  </property>
  <property fmtid="{D5CDD505-2E9C-101B-9397-08002B2CF9AE}" pid="4199"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00"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01"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02"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03"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4204"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4205"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06"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4207"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08" name="Mendeley_Bookmark_q65mpXpCQH_10">
    <vt:lpwstr>hema": "https://github.com/citation-style-language/schema/raw/master/csl-citation.json"}</vt:lpwstr>
  </property>
  <property fmtid="{D5CDD505-2E9C-101B-9397-08002B2CF9AE}" pid="4209"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10"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11"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12"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13"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14"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4215"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4216"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4217" name="Mendeley_Bookmark_qB6yTzYk8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18" name="Mendeley_Bookmark_qB6yTzYk8s_10">
    <vt:lpwstr>"id": "ITEM-1", "issue": "3", "issued": {"date-parts": [["2017"]]}, "title": "Efficient attack graph analysis through approximate inference", "type": "article-journal", "volume": "20"}, "uris": ["http://www.mendeley.com/documents/?uuid=0ce06522-8cbb-4271-</vt:lpwstr>
  </property>
  <property fmtid="{D5CDD505-2E9C-101B-9397-08002B2CF9AE}" pid="4219" name="Mendeley_Bookmark_qB6yTzYk8s_11">
    <vt:lpwstr>9370-bc21a5a8ced4"]}], "mendeley": {"formattedCitation": "[11]", "plainTextFormattedCitation": "[11]", "previouslyFormattedCitation": "[11]"}, "properties": {"noteIndex": 0}, "schema": "https://github.com/citation-style-language/schema/raw/master/csl-cita</vt:lpwstr>
  </property>
  <property fmtid="{D5CDD505-2E9C-101B-9397-08002B2CF9AE}" pid="4220" name="Mendeley_Bookmark_qB6yTzYk8s_12">
    <vt:lpwstr>tion.json"}</vt:lpwstr>
  </property>
  <property fmtid="{D5CDD505-2E9C-101B-9397-08002B2CF9AE}" pid="4221" name="Mendeley_Bookmark_qB6yTzYk8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22" name="Mendeley_Bookmark_qB6yTzYk8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223" name="Mendeley_Bookmark_qB6yTzYk8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224" name="Mendeley_Bookmark_qB6yTzYk8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225" name="Mendeley_Bookmark_qB6yTzYk8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226" name="Mendeley_Bookmark_qB6yTzYk8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227" name="Mendeley_Bookmark_qB6yTzYk8s_8">
    <vt:lpwstr>ticle": "", "parse-names": false, "suffix": ""}, {"dropping-particle": "", "family": "Sgandurra", "given": "Daniele", "non-dropping-particle": "", "parse-names": false, "suffix": ""}, {"dropping-particle": "", "family": "Paudice", "given": "Andrea", "non-</vt:lpwstr>
  </property>
  <property fmtid="{D5CDD505-2E9C-101B-9397-08002B2CF9AE}" pid="4228" name="Mendeley_Bookmark_qB6yTzYk8s_9">
    <vt:lpwstr>dropping-particle": "", "parse-names": false, "suffix": ""}, {"dropping-particle": "", "family": "Lupu", "given": "Emil C.", "non-dropping-particle": "", "parse-names": false, "suffix": ""}], "container-title": "ACM Transactions on Privacy and Security", </vt:lpwstr>
  </property>
  <property fmtid="{D5CDD505-2E9C-101B-9397-08002B2CF9AE}" pid="4229"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30"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231" name="Mendeley_Bookmark_qGxg73S700_11">
    <vt:lpwstr>mattedCitation": "[15]"}, "properties": {"noteIndex": 0}, "schema": "https://github.com/citation-style-language/schema/raw/master/csl-citation.json"}</vt:lpwstr>
  </property>
  <property fmtid="{D5CDD505-2E9C-101B-9397-08002B2CF9AE}" pid="4232"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3"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34"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35"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36"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37"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4238"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4239"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240"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241"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242"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243"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244"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4245"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4246"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247"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4248"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4249"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4250"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4251"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4252"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4253"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54"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55"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56"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57"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4258"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59"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4260" name="Mendeley_Bookmark_qWSDypIWob_8">
    <vt:lpwstr>0}, "schema": "https://github.com/citation-style-language/schema/raw/master/csl-citation.json"}</vt:lpwstr>
  </property>
  <property fmtid="{D5CDD505-2E9C-101B-9397-08002B2CF9AE}" pid="4261"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62"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63"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64"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65"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4266"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67"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4268" name="Mendeley_Bookmark_qm5Z9KG4lF_8">
    <vt:lpwstr>0}, "schema": "https://github.com/citation-style-language/schema/raw/master/csl-citation.json"}</vt:lpwstr>
  </property>
  <property fmtid="{D5CDD505-2E9C-101B-9397-08002B2CF9AE}" pid="4269"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4270"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4271"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4272"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4273"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4274" name="Mendeley_Bookmark_qpifTYdt83_6">
    <vt:lpwstr>ge/schema/raw/master/csl-citation.json"}</vt:lpwstr>
  </property>
  <property fmtid="{D5CDD505-2E9C-101B-9397-08002B2CF9AE}" pid="4275" name="Mendeley_Bookmark_qqnApPS15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276" name="Mendeley_Bookmark_qqnApPS15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277" name="Mendeley_Bookmark_qqnApPS15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278" name="Mendeley_Bookmark_qqnApPS15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279" name="Mendeley_Bookmark_qqnApPS15T_5">
    <vt:lpwstr>lse, "suffix": ""}, {"dropping-particle": "", "family": "Shaw", "given": "Thomas", "non-dropping-particle": "", "parse-names": false, "suffix": ""}, {"dropping-particle": "", "family": "Hale", "given": "John", "non-dropping-particle": "", "parse-names": f</vt:lpwstr>
  </property>
  <property fmtid="{D5CDD505-2E9C-101B-9397-08002B2CF9AE}" pid="4280" name="Mendeley_Bookmark_qqnApPS15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281" name="Mendeley_Bookmark_qqnApPS15T_7">
    <vt:lpwstr>, CISRC 2016", "id": "ITEM-1", "issued": {"date-parts": [["2016"]]}, "title": "Scalable attack graph generation", "type": "article-journal"}, "uris": ["http://www.mendeley.com/documents/?uuid=a3d364bd-cca3-4852-9ca4-1b24b943772f"]}], "properties": {"noteI</vt:lpwstr>
  </property>
  <property fmtid="{D5CDD505-2E9C-101B-9397-08002B2CF9AE}" pid="4282" name="Mendeley_Bookmark_qqnApPS15T_8">
    <vt:lpwstr>ndex": 0}, "schema": "https://github.com/citation-style-language/schema/raw/master/csl-citation.json"}</vt:lpwstr>
  </property>
  <property fmtid="{D5CDD505-2E9C-101B-9397-08002B2CF9AE}" pid="4283"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84" name="Mendeley_Bookmark_qwVdOGVwJy_10">
    <vt:lpwstr>hema": "https://github.com/citation-style-language/schema/raw/master/csl-citation.json"}</vt:lpwstr>
  </property>
  <property fmtid="{D5CDD505-2E9C-101B-9397-08002B2CF9AE}" pid="4285"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86"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87"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88"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89"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90"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4291"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4292"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4293" name="Mendeley_Bookmark_qzF55GoShw_1">
    <vt:lpwstr>ADDIN CSL_CITATION {"citationItems": [{"id": "ITEM-1", "itemData": {"ISBN": "1595935185", "author": [{"dropping-particle": "", "family": "Ou", "given": "Xinming", "non-dropping-particle": "", "parse-names": false, "suffix": ""}, {"dropping-particle": "", </vt:lpwstr>
  </property>
  <property fmtid="{D5CDD505-2E9C-101B-9397-08002B2CF9AE}" pid="4294" name="Mendeley_Bookmark_qzF55GoShw_2">
    <vt:lpwstr>"family": "Boyer", "given": "Wayne F", "non-dropping-particle": "", "parse-names": false, "suffix": ""}, {"dropping-particle": "", "family": "Mcqueen", "given": "Miles A", "non-dropping-particle": "", "parse-names": false, "suffix": ""}], "id": "ITEM-1", </vt:lpwstr>
  </property>
  <property fmtid="{D5CDD505-2E9C-101B-9397-08002B2CF9AE}" pid="4295" name="Mendeley_Bookmark_qzF55GoShw_3">
    <vt:lpwstr>"issued": {"date-parts": [["2006"]]}, "page": "336-345", "title": "A Scalable Approach to Attack Graph Generation", "type": "article-journal"}, "uris": ["http://www.mendeley.com/documents/?uuid=20d94c9a-9496-4167-90aa-6f2f1e75f1ec"]}], "mendeley": {"forma</vt:lpwstr>
  </property>
  <property fmtid="{D5CDD505-2E9C-101B-9397-08002B2CF9AE}" pid="4296" name="Mendeley_Bookmark_qzF55GoShw_4">
    <vt:lpwstr>ttedCitation": "[6]", "plainTextFormattedCitation": "[6]", "previouslyFormattedCitation": "[6]"}, "properties": {"noteIndex": 0}, "schema": "https://github.com/citation-style-language/schema/raw/master/csl-citation.json"}</vt:lpwstr>
  </property>
  <property fmtid="{D5CDD505-2E9C-101B-9397-08002B2CF9AE}" pid="4297"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4298"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299"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4300"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4301"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302"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303"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304"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305"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4306"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4307"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308"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4309"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4310"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4311" name="Mendeley_Bookmark_rTMWBgmYnr_2">
    <vt:lpwstr>iven": "P.", "non-dropping-particle": "", "parse-names": false, "suffix": ""}, {"dropping-particle": "", "family": "Papa", "given": "M.", "non-dropping-particle": "", "parse-names": false, "suffix": ""}], "id": "ITEM-1", "issued": {"date-parts": [["0"]]},</vt:lpwstr>
  </property>
  <property fmtid="{D5CDD505-2E9C-101B-9397-08002B2CF9AE}" pid="4312"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4313"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4314"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4315"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4316"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4317"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4318"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4319" name="Mendeley_Bookmark_rbIi146V5s_6">
    <vt:lpwstr>ge/schema/raw/master/csl-citation.json"}</vt:lpwstr>
  </property>
  <property fmtid="{D5CDD505-2E9C-101B-9397-08002B2CF9AE}" pid="4320"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21"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22"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23" name="Mendeley_Bookmark_reScETtA6J_12">
    <vt:lpwstr>itation": "[2]"}, "properties": {"noteIndex": 0}, "schema": "https://github.com/citation-style-language/schema/raw/master/csl-citation.json"}</vt:lpwstr>
  </property>
  <property fmtid="{D5CDD505-2E9C-101B-9397-08002B2CF9AE}" pid="4324"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25"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26"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27"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28"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29"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30"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4331"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4332"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4333"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4334"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4335" name="Mendeley_Bookmark_rhx6Pju2Kz_4">
    <vt:lpwstr>/citation-style-language/schema/raw/master/csl-citation.json"}</vt:lpwstr>
  </property>
  <property fmtid="{D5CDD505-2E9C-101B-9397-08002B2CF9AE}" pid="4336" name="Mendeley_Bookmark_rlnf4Xp5Vl_1">
    <vt:lpwstr>ADDIN CSL_CITATION {"citationItems": [{"id": "ITEM-1", "itemData": {"ISBN": "1595935185", "author": [{"dropping-particle": "", "family": "Ou", "given": "Xinming", "non-dropping-particle": "", "parse-names": false, "suffix": ""}, {"dropping-particle": "", </vt:lpwstr>
  </property>
  <property fmtid="{D5CDD505-2E9C-101B-9397-08002B2CF9AE}" pid="4337" name="Mendeley_Bookmark_rlnf4Xp5Vl_2">
    <vt:lpwstr>"family": "Boyer", "given": "Wayne F", "non-dropping-particle": "", "parse-names": false, "suffix": ""}, {"dropping-particle": "", "family": "Mcqueen", "given": "Miles A", "non-dropping-particle": "", "parse-names": false, "suffix": ""}], "id": "ITEM-1", </vt:lpwstr>
  </property>
  <property fmtid="{D5CDD505-2E9C-101B-9397-08002B2CF9AE}" pid="4338" name="Mendeley_Bookmark_rlnf4Xp5Vl_3">
    <vt:lpwstr>"issued": {"date-parts": [["2006"]]}, "page": "336-345", "title": "A Scalable Approach to Attack Graph Generation", "type": "article-journal"}, "uris": ["http://www.mendeley.com/documents/?uuid=20d94c9a-9496-4167-90aa-6f2f1e75f1ec"]}], "mendeley": {"forma</vt:lpwstr>
  </property>
  <property fmtid="{D5CDD505-2E9C-101B-9397-08002B2CF9AE}" pid="4339" name="Mendeley_Bookmark_rlnf4Xp5Vl_4">
    <vt:lpwstr>ttedCitation": "[6]", "plainTextFormattedCitation": "[6]", "previouslyFormattedCitation": "[6]"}, "properties": {"noteIndex": 0}, "schema": "https://github.com/citation-style-language/schema/raw/master/csl-citation.json"}</vt:lpwstr>
  </property>
  <property fmtid="{D5CDD505-2E9C-101B-9397-08002B2CF9AE}" pid="4340"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341"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342" name="Mendeley_Bookmark_rrCWPSEbIK_11">
    <vt:lpwstr>mattedCitation": "[15]"}, "properties": {"noteIndex": 0}, "schema": "https://github.com/citation-style-language/schema/raw/master/csl-citation.json"}</vt:lpwstr>
  </property>
  <property fmtid="{D5CDD505-2E9C-101B-9397-08002B2CF9AE}" pid="4343"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344"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345"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346"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347"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348"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4349"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4350"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51"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52"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53"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54"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4355"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4356"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57" name="Mendeley_Bookmark_rxEeDGQo14_7">
    <vt:lpwstr>ttedCitation": "[9]"}, "properties": {"noteIndex": 0}, "schema": "https://github.com/citation-style-language/schema/raw/master/csl-citation.json"}</vt:lpwstr>
  </property>
  <property fmtid="{D5CDD505-2E9C-101B-9397-08002B2CF9AE}" pid="4358" name="Mendeley_Bookmark_s0S1PQ555e_1">
    <vt:lpwstr>ADDIN CSL_CITATION {"citationItems": [{"id": "ITEM-1", "itemData": {"author": [{"dropping-particle": "", "family": "Berry", "given": "Jonathan", "non-dropping-particle": "", "parse-names": false, "suffix": ""}, {"dropping-particle": "", "family": "Hendric</vt:lpwstr>
  </property>
  <property fmtid="{D5CDD505-2E9C-101B-9397-08002B2CF9AE}" pid="4359" name="Mendeley_Bookmark_s0S1PQ555e_2">
    <vt:lpwstr>kson", "given": "Bruce", "non-dropping-particle": "", "parse-names": false, "suffix": ""}], "container-title": "Computing in Science and Engineering", "id": "ITEM-1", "issued": {"date-parts": [["2007"]]}, "title": "Graph Analysis with High Performance Com</vt:lpwstr>
  </property>
  <property fmtid="{D5CDD505-2E9C-101B-9397-08002B2CF9AE}" pid="4360" name="Mendeley_Bookmark_s0S1PQ555e_3">
    <vt:lpwstr>puting.", "type": "article-journal"}, "uris": ["http://www.mendeley.com/documents/?uuid=31bc806e-fca8-4a0d-bbfe-c95cfd482562"]}], "mendeley": {"formattedCitation": "[1]", "plainTextFormattedCitation": "[1]", "previouslyFormattedCitation": "[1]"}, "propert</vt:lpwstr>
  </property>
  <property fmtid="{D5CDD505-2E9C-101B-9397-08002B2CF9AE}" pid="4361" name="Mendeley_Bookmark_s0S1PQ555e_4">
    <vt:lpwstr>ies": {"noteIndex": 0}, "schema": "https://github.com/citation-style-language/schema/raw/master/csl-citation.json"}</vt:lpwstr>
  </property>
  <property fmtid="{D5CDD505-2E9C-101B-9397-08002B2CF9AE}" pid="4362"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63"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64"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65" name="Mendeley_Bookmark_s6WTGmuDOI_12">
    <vt:lpwstr>itation": "[2]"}, "properties": {"noteIndex": 0}, "schema": "https://github.com/citation-style-language/schema/raw/master/csl-citation.json"}</vt:lpwstr>
  </property>
  <property fmtid="{D5CDD505-2E9C-101B-9397-08002B2CF9AE}" pid="4366"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67"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68"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69"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70"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71"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72"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4373"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4374"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375"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4376" name="Mendeley_Bookmark_sDpaWbk2gQ_11">
    <vt:lpwstr>on-style-language/schema/raw/master/csl-citation.json"}</vt:lpwstr>
  </property>
  <property fmtid="{D5CDD505-2E9C-101B-9397-08002B2CF9AE}" pid="4377"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378"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379"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380"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381"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382"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383"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4384"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4385"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4386"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4387"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4388"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4389"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4390" name="Mendeley_Bookmark_sDu3BQOqyN_6">
    <vt:lpwstr>mendeley": {"formattedCitation": "[14]", "plainTextFormattedCitation": "[14]"}, "properties": {"noteIndex": 0}, "schema": "https://github.com/citation-style-language/schema/raw/master/csl-citation.json"}</vt:lpwstr>
  </property>
  <property fmtid="{D5CDD505-2E9C-101B-9397-08002B2CF9AE}" pid="4391"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4392"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4393"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4394"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4395"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4396"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4397"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4398"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4399"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400" name="Mendeley_Bookmark_sPB6KI6EL0_10">
    <vt:lpwstr>ps://github.com/citation-style-language/schema/raw/master/csl-citation.json"}</vt:lpwstr>
  </property>
  <property fmtid="{D5CDD505-2E9C-101B-9397-08002B2CF9AE}" pid="4401"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402"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403"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404"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405"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4406"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4407"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4408"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4409"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4410"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4411" name="Mendeley_Bookmark_sf9ALykLwi_3">
    <vt:lpwstr>itation": "[24]", "previouslyFormattedCitation": "[21]"}, "properties": {"noteIndex": 0}, "schema": "https://github.com/citation-style-language/schema/raw/master/csl-citation.json"}</vt:lpwstr>
  </property>
  <property fmtid="{D5CDD505-2E9C-101B-9397-08002B2CF9AE}" pid="4412"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4413"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4414" name="Mendeley_Bookmark_sj3OA8hy0m_3">
    <vt:lpwstr>Citation": "[25]", "previouslyFormattedCitation": "[22]"}, "properties": {"noteIndex": 0}, "schema": "https://github.com/citation-style-language/schema/raw/master/csl-citation.json"}</vt:lpwstr>
  </property>
  <property fmtid="{D5CDD505-2E9C-101B-9397-08002B2CF9AE}" pid="4415"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16"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17"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18"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4419"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4420"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21" name="Mendeley_Bookmark_sljz41mQHn_7">
    <vt:lpwstr>ttedCitation": "[9]"}, "properties": {"noteIndex": 0}, "schema": "https://github.com/citation-style-language/schema/raw/master/csl-citation.json"}</vt:lpwstr>
  </property>
  <property fmtid="{D5CDD505-2E9C-101B-9397-08002B2CF9AE}" pid="4422"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423"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424" name="Mendeley_Bookmark_smyfsy8CdK_11">
    <vt:lpwstr>mattedCitation": "[15]"}, "properties": {"noteIndex": 0}, "schema": "https://github.com/citation-style-language/schema/raw/master/csl-citation.json"}</vt:lpwstr>
  </property>
  <property fmtid="{D5CDD505-2E9C-101B-9397-08002B2CF9AE}" pid="4425"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426"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427"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428"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429"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430"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4431"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4432"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433" name="Mendeley_Bookmark_snV8nw7P7C_1">
    <vt:lpwstr>ADDIN CSL_CITATION {"citationItems": [{"id": "ITEM-1", "itemData": {"ISBN": "1595935185", "author": [{"dropping-particle": "", "family": "Ou", "given": "Xinming", "non-dropping-particle": "", "parse-names": false, "suffix": ""}, {"dropping-particle": "", </vt:lpwstr>
  </property>
  <property fmtid="{D5CDD505-2E9C-101B-9397-08002B2CF9AE}" pid="4434" name="Mendeley_Bookmark_snV8nw7P7C_2">
    <vt:lpwstr>"family": "Boyer", "given": "Wayne F", "non-dropping-particle": "", "parse-names": false, "suffix": ""}, {"dropping-particle": "", "family": "Mcqueen", "given": "Miles A", "non-dropping-particle": "", "parse-names": false, "suffix": ""}], "id": "ITEM-1", </vt:lpwstr>
  </property>
  <property fmtid="{D5CDD505-2E9C-101B-9397-08002B2CF9AE}" pid="4435" name="Mendeley_Bookmark_snV8nw7P7C_3">
    <vt:lpwstr>"issued": {"date-parts": [["2006"]]}, "page": "336-345", "title": "A Scalable Approach to Attack Graph Generation", "type": "article-journal"}, "uris": ["http://www.mendeley.com/documents/?uuid=20d94c9a-9496-4167-90aa-6f2f1e75f1ec"]}], "mendeley": {"forma</vt:lpwstr>
  </property>
  <property fmtid="{D5CDD505-2E9C-101B-9397-08002B2CF9AE}" pid="4436" name="Mendeley_Bookmark_snV8nw7P7C_4">
    <vt:lpwstr>ttedCitation": "[6]", "plainTextFormattedCitation": "[6]", "previouslyFormattedCitation": "[6]"}, "properties": {"noteIndex": 0}, "schema": "https://github.com/citation-style-language/schema/raw/master/csl-citation.json"}</vt:lpwstr>
  </property>
  <property fmtid="{D5CDD505-2E9C-101B-9397-08002B2CF9AE}" pid="4437" name="Mendeley_Bookmark_ssdcKzckn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38" name="Mendeley_Bookmark_ssdcKzckn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39" name="Mendeley_Bookmark_ssdcKzckn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40" name="Mendeley_Bookmark_ssdcKzckn7_4">
    <vt:lpwstr>, "parse-names": false, "suffix": ""}, {"dropping-particle": "", "family": "Hawrylak", "given": "Peter", "non-dropping-particle": "", "parse-names": false, "suffix": ""}, {"dropping-particle": "", "family": "Hale", "given": "John", "non-dropping-particle"</vt:lpwstr>
  </property>
  <property fmtid="{D5CDD505-2E9C-101B-9397-08002B2CF9AE}" pid="4441" name="Mendeley_Bookmark_ssdcKzckn7_5">
    <vt:lpwstr>: "", "parse-names": false, "suffix": ""}], "container-title": "Proceedings - 2019 2nd International Conference on Data Intelligence and Security, ICDIS 2019", "id": "ITEM-1", "issued": {"date-parts": [["2019"]]}, "page": "174-179", "title": "Concurrency </vt:lpwstr>
  </property>
  <property fmtid="{D5CDD505-2E9C-101B-9397-08002B2CF9AE}" pid="4442" name="Mendeley_Bookmark_ssdcKzckn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43" name="Mendeley_Bookmark_ssdcKzckn7_7">
    <vt:lpwstr>ttedCitation": "[9]"}, "properties": {"noteIndex": 0}, "schema": "https://github.com/citation-style-language/schema/raw/master/csl-citation.json"}</vt:lpwstr>
  </property>
  <property fmtid="{D5CDD505-2E9C-101B-9397-08002B2CF9AE}" pid="4444"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445" name="Mendeley_Bookmark_suEYG1PZuK_10">
    <vt:lpwstr>schema": "https://github.com/citation-style-language/schema/raw/master/csl-citation.json"}</vt:lpwstr>
  </property>
  <property fmtid="{D5CDD505-2E9C-101B-9397-08002B2CF9AE}" pid="4446"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447"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448"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449"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450"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451"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4452"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4453"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4454"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455"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456"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457" name="Mendeley_Bookmark_sx5PBpfG0j_12">
    <vt:lpwstr>itation": "[2]"}, "properties": {"noteIndex": 0}, "schema": "https://github.com/citation-style-language/schema/raw/master/csl-citation.json"}</vt:lpwstr>
  </property>
  <property fmtid="{D5CDD505-2E9C-101B-9397-08002B2CF9AE}" pid="4458"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459"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60"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61"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462"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463"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464"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4465"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4466"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467" name="Mendeley_Bookmark_sxMqWI9eIx_10">
    <vt:lpwstr>l-citation.json"}</vt:lpwstr>
  </property>
  <property fmtid="{D5CDD505-2E9C-101B-9397-08002B2CF9AE}" pid="4468"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469"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470"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471"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472"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4473"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4474"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475"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4476"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77"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78"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79"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4480"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4481"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82" name="Mendeley_Bookmark_szTfFa1PsY_7">
    <vt:lpwstr>ttedCitation": "[9]"}, "properties": {"noteIndex": 0}, "schema": "https://github.com/citation-style-language/schema/raw/master/csl-citation.json"}</vt:lpwstr>
  </property>
  <property fmtid="{D5CDD505-2E9C-101B-9397-08002B2CF9AE}" pid="4483"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484" name="Mendeley_Bookmark_t0czvXigHq_10">
    <vt:lpwstr>om/citation-style-language/schema/raw/master/csl-citation.json"}</vt:lpwstr>
  </property>
  <property fmtid="{D5CDD505-2E9C-101B-9397-08002B2CF9AE}" pid="4485"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486"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87"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88"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89"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90"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4491"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4492"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4493"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494"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4495" name="Mendeley_Bookmark_t4X1hnfjuQ_11">
    <vt:lpwstr>on-style-language/schema/raw/master/csl-citation.json"}</vt:lpwstr>
  </property>
  <property fmtid="{D5CDD505-2E9C-101B-9397-08002B2CF9AE}" pid="4496"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497"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498"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499"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500"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501"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502"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4503"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4504"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05" name="Mendeley_Bookmark_tGv3gl8KVi_10">
    <vt:lpwstr>", "previouslyFormattedCitation": "[8]"}, "properties": {"noteIndex": 0}, "schema": "https://github.com/citation-style-language/schema/raw/master/csl-citation.json"}</vt:lpwstr>
  </property>
  <property fmtid="{D5CDD505-2E9C-101B-9397-08002B2CF9AE}" pid="4506"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07"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08"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09"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10"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11"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4512"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4513"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4514"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15"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16"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17"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4518"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4519"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20" name="Mendeley_Bookmark_tM5JX1RhUP_7">
    <vt:lpwstr>ttedCitation": "[9]"}, "properties": {"noteIndex": 0}, "schema": "https://github.com/citation-style-language/schema/raw/master/csl-citation.json"}</vt:lpwstr>
  </property>
  <property fmtid="{D5CDD505-2E9C-101B-9397-08002B2CF9AE}" pid="4521"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22" name="Mendeley_Bookmark_tMiRM2RISS_10">
    <vt:lpwstr>", "previouslyFormattedCitation": "[8]"}, "properties": {"noteIndex": 0}, "schema": "https://github.com/citation-style-language/schema/raw/master/csl-citation.json"}</vt:lpwstr>
  </property>
  <property fmtid="{D5CDD505-2E9C-101B-9397-08002B2CF9AE}" pid="4523"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24"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25"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26"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27"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28"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4529"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4530"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4531"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532" name="Mendeley_Bookmark_tO7l8eI201_10">
    <vt:lpwstr>hema": "https://github.com/citation-style-language/schema/raw/master/csl-citation.json"}</vt:lpwstr>
  </property>
  <property fmtid="{D5CDD505-2E9C-101B-9397-08002B2CF9AE}" pid="4533"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534"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35"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36"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37"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8"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4539"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4540"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4541"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4542"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4543"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4544"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4545"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4546" name="Mendeley_Bookmark_tQewN3zbNH_6">
    <vt:lpwstr>ge/schema/raw/master/csl-citation.json"}</vt:lpwstr>
  </property>
  <property fmtid="{D5CDD505-2E9C-101B-9397-08002B2CF9AE}" pid="4547"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4548"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4549"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4550"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4551"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4552"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4553" name="Mendeley_Bookmark_tVwIHKr7Cv_3">
    <vt:lpwstr>n": "[22]", "previouslyFormattedCitation": "[19]"}, "properties": {"noteIndex": 0}, "schema": "https://github.com/citation-style-language/schema/raw/master/csl-citation.json"}</vt:lpwstr>
  </property>
  <property fmtid="{D5CDD505-2E9C-101B-9397-08002B2CF9AE}" pid="4554" name="Mendeley_Bookmark_tbZ6XnrfM7_1">
    <vt:lpwstr>ADDIN CSL_CITATION {"citationItems": [{"id": "ITEM-1", "itemData": {"author": [{"dropping-particle": "", "family": "Berry", "given": "Jonathan", "non-dropping-particle": "", "parse-names": false, "suffix": ""}, {"dropping-particle": "", "family": "Hendric</vt:lpwstr>
  </property>
  <property fmtid="{D5CDD505-2E9C-101B-9397-08002B2CF9AE}" pid="4555" name="Mendeley_Bookmark_tbZ6XnrfM7_2">
    <vt:lpwstr>kson", "given": "Bruce", "non-dropping-particle": "", "parse-names": false, "suffix": ""}], "container-title": "Computing in Science and Engineering", "id": "ITEM-1", "issued": {"date-parts": [["2007"]]}, "title": "Graph Analysis with High Performance Com</vt:lpwstr>
  </property>
  <property fmtid="{D5CDD505-2E9C-101B-9397-08002B2CF9AE}" pid="4556" name="Mendeley_Bookmark_tbZ6XnrfM7_3">
    <vt:lpwstr>puting.", "type": "article-journal"}, "uris": ["http://www.mendeley.com/documents/?uuid=31bc806e-fca8-4a0d-bbfe-c95cfd482562"]}], "mendeley": {"formattedCitation": "[1]", "plainTextFormattedCitation": "[1]", "previouslyFormattedCitation": "[1]"}, "propert</vt:lpwstr>
  </property>
  <property fmtid="{D5CDD505-2E9C-101B-9397-08002B2CF9AE}" pid="4557" name="Mendeley_Bookmark_tbZ6XnrfM7_4">
    <vt:lpwstr>ies": {"noteIndex": 0}, "schema": "https://github.com/citation-style-language/schema/raw/master/csl-citation.json"}</vt:lpwstr>
  </property>
  <property fmtid="{D5CDD505-2E9C-101B-9397-08002B2CF9AE}" pid="4558" name="Mendeley_Bookmark_thaYZPlWc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59" name="Mendeley_Bookmark_thaYZPlWc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60" name="Mendeley_Bookmark_thaYZPlWc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61" name="Mendeley_Bookmark_thaYZPlWcK_4">
    <vt:lpwstr>, "parse-names": false, "suffix": ""}, {"dropping-particle": "", "family": "Hawrylak", "given": "Peter", "non-dropping-particle": "", "parse-names": false, "suffix": ""}, {"dropping-particle": "", "family": "Hale", "given": "John", "non-dropping-particle"</vt:lpwstr>
  </property>
  <property fmtid="{D5CDD505-2E9C-101B-9397-08002B2CF9AE}" pid="4562" name="Mendeley_Bookmark_thaYZPlWcK_5">
    <vt:lpwstr>: "", "parse-names": false, "suffix": ""}], "container-title": "Proceedings - 2019 2nd International Conference on Data Intelligence and Security, ICDIS 2019", "id": "ITEM-1", "issued": {"date-parts": [["2019"]]}, "page": "174-179", "title": "Concurrency </vt:lpwstr>
  </property>
  <property fmtid="{D5CDD505-2E9C-101B-9397-08002B2CF9AE}" pid="4563" name="Mendeley_Bookmark_thaYZPlWc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64" name="Mendeley_Bookmark_thaYZPlWcK_7">
    <vt:lpwstr>ttedCitation": "[9]"}, "properties": {"noteIndex": 0}, "schema": "https://github.com/citation-style-language/schema/raw/master/csl-citation.json"}</vt:lpwstr>
  </property>
  <property fmtid="{D5CDD505-2E9C-101B-9397-08002B2CF9AE}" pid="4565"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566"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567"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568"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569"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4570"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571"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4572" name="Mendeley_Bookmark_tlh0eoEUFi_8">
    <vt:lpwstr>0}, "schema": "https://github.com/citation-style-language/schema/raw/master/csl-citation.json"}</vt:lpwstr>
  </property>
  <property fmtid="{D5CDD505-2E9C-101B-9397-08002B2CF9AE}" pid="4573" name="Mendeley_Bookmark_tmoGVM18L3_1">
    <vt:lpwstr>ADDIN CSL_CITATION {"citationItems": [{"id": "ITEM-1", "itemData": {"author": [{"dropping-particle": "", "family": "Edmonds", "given": "N", "non-dropping-particle": "", "parse-names": false, "suffix": ""}, {"dropping-particle": "", "family": "Willcock", "</vt:lpwstr>
  </property>
  <property fmtid="{D5CDD505-2E9C-101B-9397-08002B2CF9AE}" pid="4574" name="Mendeley_Bookmark_tmoGVM18L3_2">
    <vt:lpwstr>given": "Jeremiah", "non-dropping-particle": "", "parse-names": false, "suffix": ""}, {"dropping-particle": "", "family": "Lumsdaine", "given": "Andrew", "non-dropping-particle": "", "parse-names": false, "suffix": ""}, {"dropping-particle": "", "family":</vt:lpwstr>
  </property>
  <property fmtid="{D5CDD505-2E9C-101B-9397-08002B2CF9AE}" pid="4575" name="Mendeley_Bookmark_tmoGVM18L3_3">
    <vt:lpwstr> "Hoefler", "given": "Torsten", "non-dropping-particle": "", "parse-names": false, "suffix": ""}], "container-title": "International Conference for High Performance Computing, Student Research Symposium", "id": "ITEM-1", "issued": {"date-parts": [["20110"</vt:lpwstr>
  </property>
  <property fmtid="{D5CDD505-2E9C-101B-9397-08002B2CF9AE}" pid="4576" name="Mendeley_Bookmark_tmoGVM18L3_4">
    <vt:lpwstr>]]}, "title": "Design of a Large-Scale Hybrid-Parallel Graph Library", "type": "article-journal"}, "uris": ["http://www.mendeley.com/documents/?uuid=2f16fc36-2c1c-4878-a9e9-2a9c76cf1e78"]}], "properties": {"noteIndex": 0}, "schema": "https://github.com/ci</vt:lpwstr>
  </property>
  <property fmtid="{D5CDD505-2E9C-101B-9397-08002B2CF9AE}" pid="4577" name="Mendeley_Bookmark_tmoGVM18L3_5">
    <vt:lpwstr>tation-style-language/schema/raw/master/csl-citation.json"}</vt:lpwstr>
  </property>
  <property fmtid="{D5CDD505-2E9C-101B-9397-08002B2CF9AE}" pid="457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57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580" name="Mendeley_Bookmark_txX0oQZJRx_11">
    <vt:lpwstr>mattedCitation": "[15]"}, "properties": {"noteIndex": 0}, "schema": "https://github.com/citation-style-language/schema/raw/master/csl-citation.json"}</vt:lpwstr>
  </property>
  <property fmtid="{D5CDD505-2E9C-101B-9397-08002B2CF9AE}" pid="458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58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58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58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58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58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458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458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58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590" name="Mendeley_Bookmark_tzJ1wdNsmv_10">
    <vt:lpwstr>itation": "[16]", "plainTextFormattedCitation": "[16]"}, "properties": {"noteIndex": 0}, "schema": "https://github.com/citation-style-language/schema/raw/master/csl-citation.json"}</vt:lpwstr>
  </property>
  <property fmtid="{D5CDD505-2E9C-101B-9397-08002B2CF9AE}" pid="459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59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59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59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59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59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459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459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459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460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460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460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460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4604" name="Mendeley_Bookmark_u1dJ3RS8HP_6">
    <vt:lpwstr>ge/schema/raw/master/csl-citation.json"}</vt:lpwstr>
  </property>
  <property fmtid="{D5CDD505-2E9C-101B-9397-08002B2CF9AE}" pid="460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460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460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460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460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4610" name="Mendeley_Bookmark_uE7TFc1T9e_1">
    <vt:lpwstr>ADDIN CSL_CITATION {"citationItems": [{"id": "ITEM-1", "itemData": {"author": [{"dropping-particle": "", "family": "Berry", "given": "Jonathan", "non-dropping-particle": "", "parse-names": false, "suffix": ""}, {"dropping-particle": "", "family": "Hendric</vt:lpwstr>
  </property>
  <property fmtid="{D5CDD505-2E9C-101B-9397-08002B2CF9AE}" pid="4611" name="Mendeley_Bookmark_uE7TFc1T9e_2">
    <vt:lpwstr>kson", "given": "Bruce", "non-dropping-particle": "", "parse-names": false, "suffix": ""}], "container-title": "Computing in Science and Engineering", "id": "ITEM-1", "issued": {"date-parts": [["2007"]]}, "title": "Graph Analysis with High Performance Com</vt:lpwstr>
  </property>
  <property fmtid="{D5CDD505-2E9C-101B-9397-08002B2CF9AE}" pid="4612" name="Mendeley_Bookmark_uE7TFc1T9e_3">
    <vt:lpwstr>puting.", "type": "article-journal"}, "uris": ["http://www.mendeley.com/documents/?uuid=31bc806e-fca8-4a0d-bbfe-c95cfd482562"]}], "mendeley": {"formattedCitation": "[1]", "plainTextFormattedCitation": "[1]", "previouslyFormattedCitation": "[1]"}, "propert</vt:lpwstr>
  </property>
  <property fmtid="{D5CDD505-2E9C-101B-9397-08002B2CF9AE}" pid="4613" name="Mendeley_Bookmark_uE7TFc1T9e_4">
    <vt:lpwstr>ies": {"noteIndex": 0}, "schema": "https://github.com/citation-style-language/schema/raw/master/csl-citation.json"}</vt:lpwstr>
  </property>
  <property fmtid="{D5CDD505-2E9C-101B-9397-08002B2CF9AE}" pid="4614"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4615"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4616"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4617"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4618"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4619" name="Mendeley_Bookmark_uGBzVw1J2M_6">
    <vt:lpwstr>citation-style-language/schema/raw/master/csl-citation.json"}</vt:lpwstr>
  </property>
  <property fmtid="{D5CDD505-2E9C-101B-9397-08002B2CF9AE}" pid="4620"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4621"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4622"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4623"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4624" name="Mendeley_Bookmark_uIknuwpEaq_1">
    <vt:lpwstr>ADDIN CSL_CITATION {"citationItems": [{"id": "ITEM-1", "itemData": {"DOI": "10.1109/INFCOM.2012.6195642", "ISBN": "978-1-4673-0775-8", "author": [{"dropping-particle": "", "family": "Natarajan", "given": "Arun", "non-dropping-particle": "", "parse-names":</vt:lpwstr>
  </property>
  <property fmtid="{D5CDD505-2E9C-101B-9397-08002B2CF9AE}" pid="4625" name="Mendeley_Bookmark_uIknuwpEaq_2">
    <vt:lpwstr> false, "suffix": ""}, {"dropping-particle": "", "family": "Peng Ning", "given": "", "non-dropping-particle": "", "parse-names": false, "suffix": ""}, {"dropping-particle": "", "family": "Yao Liu", "given": "", "non-dropping-particle": "", "parse-names": </vt:lpwstr>
  </property>
  <property fmtid="{D5CDD505-2E9C-101B-9397-08002B2CF9AE}" pid="4626" name="Mendeley_Bookmark_uIknuwpEaq_3">
    <vt:lpwstr>false, "suffix": ""}, {"dropping-particle": "", "family": "Jajodia", "given": "Sushil", "non-dropping-particle": "", "parse-names": false, "suffix": ""}, {"dropping-particle": "", "family": "Hutchinson", "given": "Steve E.", "non-dropping-particle": "", "</vt:lpwstr>
  </property>
  <property fmtid="{D5CDD505-2E9C-101B-9397-08002B2CF9AE}" pid="4627" name="Mendeley_Bookmark_uIknuwpEaq_4">
    <vt:lpwstr>parse-names": false, "suffix": ""}], "container-title": "2012 Proceedings IEEE INFOCOM", "id": "ITEM-1", "issued": {"date-parts": [["2012", "3"]]}, "page": "2507-2515", "publisher": "IEEE", "title": "NSDMiner: Automated discovery of Network Service Depend</vt:lpwstr>
  </property>
  <property fmtid="{D5CDD505-2E9C-101B-9397-08002B2CF9AE}" pid="4628" name="Mendeley_Bookmark_uIknuwpEaq_5">
    <vt:lpwstr>encies", "type": "paper-conference"}, "uris": ["http://www.mendeley.com/documents/?uuid=288eade4-3f42-4032-8fa0-43dc5349abcc"]}], "properties": {"noteIndex": 0}, "schema": "https://github.com/citation-style-language/schema/raw/master/csl-citation.json"}</vt:lpwstr>
  </property>
  <property fmtid="{D5CDD505-2E9C-101B-9397-08002B2CF9AE}" pid="4629" name="Mendeley_Bookmark_uLUu0REWx1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30" name="Mendeley_Bookmark_uLUu0REWx1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31" name="Mendeley_Bookmark_uLUu0REWx1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32" name="Mendeley_Bookmark_uLUu0REWx1_12">
    <vt:lpwstr>itation": "[2]"}, "properties": {"noteIndex": 0}, "schema": "https://github.com/citation-style-language/schema/raw/master/csl-citation.json"}</vt:lpwstr>
  </property>
  <property fmtid="{D5CDD505-2E9C-101B-9397-08002B2CF9AE}" pid="4633" name="Mendeley_Bookmark_uLUu0REWx1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34" name="Mendeley_Bookmark_uLUu0REWx1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35" name="Mendeley_Bookmark_uLUu0REWx1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36" name="Mendeley_Bookmark_uLUu0REWx1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37" name="Mendeley_Bookmark_uLUu0REWx1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38" name="Mendeley_Bookmark_uLUu0REWx1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639" name="Mendeley_Bookmark_uLUu0REWx1_8">
    <vt:lpwstr>ignificantly outperforms CPU and other FPGA-based large graph processors.", "author": [{"dropping-particle": "", "family": "Zhang", "given": "Jialiang", "non-dropping-particle": "", "parse-names": false, "suffix": ""}, {"dropping-particle": "", "family": </vt:lpwstr>
  </property>
  <property fmtid="{D5CDD505-2E9C-101B-9397-08002B2CF9AE}" pid="4640" name="Mendeley_Bookmark_uLUu0REWx1_9">
    <vt:lpwstr>"Khoram", "given": "Soroosh", "non-dropping-particle": "", "parse-names": false, "suffix": ""}, {"dropping-particle": "", "family": "Li", "given": "Jing", "non-dropping-particle": "", "parse-names": false, "suffix": ""}], "container-title": "FPGA 2017 - P</vt:lpwstr>
  </property>
  <property fmtid="{D5CDD505-2E9C-101B-9397-08002B2CF9AE}" pid="4641"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642"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643"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644"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645"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4646"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647"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4648"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4649"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650" name="Mendeley_Bookmark_udH96rsbpf_10">
    <vt:lpwstr>x": 0}, "schema": "https://github.com/citation-style-language/schema/raw/master/csl-citation.json"}</vt:lpwstr>
  </property>
  <property fmtid="{D5CDD505-2E9C-101B-9397-08002B2CF9AE}" pid="4651"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652"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653"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654"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655"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656"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4657"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4658"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4659" name="Mendeley_Bookmark_ugkGtb4An8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60" name="Mendeley_Bookmark_ugkGtb4An8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661" name="Mendeley_Bookmark_ugkGtb4An8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662" name="Mendeley_Bookmark_ugkGtb4An8_4">
    <vt:lpwstr>, "parse-names": false, "suffix": ""}, {"dropping-particle": "", "family": "Hawrylak", "given": "Peter", "non-dropping-particle": "", "parse-names": false, "suffix": ""}, {"dropping-particle": "", "family": "Hale", "given": "John", "non-dropping-particle"</vt:lpwstr>
  </property>
  <property fmtid="{D5CDD505-2E9C-101B-9397-08002B2CF9AE}" pid="4663" name="Mendeley_Bookmark_ugkGtb4An8_5">
    <vt:lpwstr>: "", "parse-names": false, "suffix": ""}], "container-title": "Proceedings - 2019 2nd International Conference on Data Intelligence and Security, ICDIS 2019", "id": "ITEM-1", "issued": {"date-parts": [["2019"]]}, "page": "174-179", "title": "Concurrency </vt:lpwstr>
  </property>
  <property fmtid="{D5CDD505-2E9C-101B-9397-08002B2CF9AE}" pid="4664" name="Mendeley_Bookmark_ugkGtb4An8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665" name="Mendeley_Bookmark_ugkGtb4An8_7">
    <vt:lpwstr>ttedCitation": "[9]"}, "properties": {"noteIndex": 0}, "schema": "https://github.com/citation-style-language/schema/raw/master/csl-citation.json"}</vt:lpwstr>
  </property>
  <property fmtid="{D5CDD505-2E9C-101B-9397-08002B2CF9AE}" pid="4666"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4667"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4668"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4669"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4670"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4671" name="Mendeley_Bookmark_uhALeAtnyz_6">
    <vt:lpwstr>ttps://github.com/citation-style-language/schema/raw/master/csl-citation.json"}</vt:lpwstr>
  </property>
  <property fmtid="{D5CDD505-2E9C-101B-9397-08002B2CF9AE}" pid="4672"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673"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674" name="Mendeley_Bookmark_uqF5L9hiA0_11">
    <vt:lpwstr>mattedCitation": "[15]"}, "properties": {"noteIndex": 0}, "schema": "https://github.com/citation-style-language/schema/raw/master/csl-citation.json"}</vt:lpwstr>
  </property>
  <property fmtid="{D5CDD505-2E9C-101B-9397-08002B2CF9AE}" pid="4675"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676"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677"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678"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679"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680"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4681"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4682"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683"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684"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685"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686"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687"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4688"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689"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4690" name="Mendeley_Bookmark_uulCphivRl_8">
    <vt:lpwstr>0}, "schema": "https://github.com/citation-style-language/schema/raw/master/csl-citation.json"}</vt:lpwstr>
  </property>
  <property fmtid="{D5CDD505-2E9C-101B-9397-08002B2CF9AE}" pid="4691"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92"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93"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94" name="Mendeley_Bookmark_v9bi1nSygo_12">
    <vt:lpwstr>itation": "[2]"}, "properties": {"noteIndex": 0}, "schema": "https://github.com/citation-style-language/schema/raw/master/csl-citation.json"}</vt:lpwstr>
  </property>
  <property fmtid="{D5CDD505-2E9C-101B-9397-08002B2CF9AE}" pid="4695"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96"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97"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98"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99"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00"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01"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4702"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4703"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704"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705"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706"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707"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4708"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709"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4710" name="Mendeley_Bookmark_vDlf3V0p9f_8">
    <vt:lpwstr>0}, "schema": "https://github.com/citation-style-language/schema/raw/master/csl-citation.json"}</vt:lpwstr>
  </property>
  <property fmtid="{D5CDD505-2E9C-101B-9397-08002B2CF9AE}" pid="4711"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4712"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4713"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4714"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4715" name="Mendeley_Bookmark_vSUQIZqhJY_1">
    <vt:lpwstr>ADDIN CSL_CITATION {"citationItems": [{"id": "ITEM-1", "itemData": {"ISBN": "1595935185", "author": [{"dropping-particle": "", "family": "Ou", "given": "Xinming", "non-dropping-particle": "", "parse-names": false, "suffix": ""}, {"dropping-particle": "", </vt:lpwstr>
  </property>
  <property fmtid="{D5CDD505-2E9C-101B-9397-08002B2CF9AE}" pid="4716" name="Mendeley_Bookmark_vSUQIZqhJY_2">
    <vt:lpwstr>"family": "Boyer", "given": "Wayne F", "non-dropping-particle": "", "parse-names": false, "suffix": ""}, {"dropping-particle": "", "family": "Mcqueen", "given": "Miles A", "non-dropping-particle": "", "parse-names": false, "suffix": ""}], "id": "ITEM-1", </vt:lpwstr>
  </property>
  <property fmtid="{D5CDD505-2E9C-101B-9397-08002B2CF9AE}" pid="4717" name="Mendeley_Bookmark_vSUQIZqhJY_3">
    <vt:lpwstr>"issued": {"date-parts": [["2006"]]}, "page": "336-345", "title": "A Scalable Approach to Attack Graph Generation", "type": "article-journal"}, "uris": ["http://www.mendeley.com/documents/?uuid=20d94c9a-9496-4167-90aa-6f2f1e75f1ec"]}], "mendeley": {"forma</vt:lpwstr>
  </property>
  <property fmtid="{D5CDD505-2E9C-101B-9397-08002B2CF9AE}" pid="4718" name="Mendeley_Bookmark_vSUQIZqhJY_4">
    <vt:lpwstr>ttedCitation": "[6]", "plainTextFormattedCitation": "[6]", "previouslyFormattedCitation": "[6]"}, "properties": {"noteIndex": 0}, "schema": "https://github.com/citation-style-language/schema/raw/master/csl-citation.json"}</vt:lpwstr>
  </property>
  <property fmtid="{D5CDD505-2E9C-101B-9397-08002B2CF9AE}" pid="4719"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4720"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4721" name="Mendeley_Bookmark_vUq9dKcYRA_3">
    <vt:lpwstr>: "[20]"}, "properties": {"noteIndex": 0}, "schema": "https://github.com/citation-style-language/schema/raw/master/csl-citation.json"}</vt:lpwstr>
  </property>
  <property fmtid="{D5CDD505-2E9C-101B-9397-08002B2CF9AE}" pid="4722"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23"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24"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4725"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4726"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4727"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4728" name="Mendeley_Bookmark_vaMdJPCSnq_7">
    <vt:lpwstr>roperties": {"noteIndex": 0}, "schema": "https://github.com/citation-style-language/schema/raw/master/csl-citation.json"}</vt:lpwstr>
  </property>
  <property fmtid="{D5CDD505-2E9C-101B-9397-08002B2CF9AE}" pid="4729"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30"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31"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32" name="Mendeley_Bookmark_veUrdsNBI8_12">
    <vt:lpwstr>itation": "[2]"}, "properties": {"noteIndex": 0}, "schema": "https://github.com/citation-style-language/schema/raw/master/csl-citation.json"}</vt:lpwstr>
  </property>
  <property fmtid="{D5CDD505-2E9C-101B-9397-08002B2CF9AE}" pid="4733"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34"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35"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36"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37"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38"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39"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4740"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4741"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42"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43"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44"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45"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46"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47"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4748"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4749"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4750" name="Mendeley_Bookmark_w9m1Oer3n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751" name="Mendeley_Bookmark_w9m1Oer3n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52" name="Mendeley_Bookmark_w9m1Oer3n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53" name="Mendeley_Bookmark_w9m1Oer3nR_4">
    <vt:lpwstr>, "parse-names": false, "suffix": ""}, {"dropping-particle": "", "family": "Hawrylak", "given": "Peter", "non-dropping-particle": "", "parse-names": false, "suffix": ""}, {"dropping-particle": "", "family": "Hale", "given": "John", "non-dropping-particle"</vt:lpwstr>
  </property>
  <property fmtid="{D5CDD505-2E9C-101B-9397-08002B2CF9AE}" pid="4754" name="Mendeley_Bookmark_w9m1Oer3nR_5">
    <vt:lpwstr>: "", "parse-names": false, "suffix": ""}], "container-title": "Proceedings - 2019 2nd International Conference on Data Intelligence and Security, ICDIS 2019", "id": "ITEM-1", "issued": {"date-parts": [["2019"]]}, "page": "174-179", "title": "Concurrency </vt:lpwstr>
  </property>
  <property fmtid="{D5CDD505-2E9C-101B-9397-08002B2CF9AE}" pid="4755" name="Mendeley_Bookmark_w9m1Oer3nR_6">
    <vt:lpwstr>Strategies for Attack Graph Generation", "type": "article-journal"}, "uris": ["http://www.mendeley.com/documents/?uuid=c2047a66-a634-40f2-ab0c-d64f68925cd7"]}], "properties": {"noteIndex": 0}, "schema": "https://github.com/citation-style-language/schema/r</vt:lpwstr>
  </property>
  <property fmtid="{D5CDD505-2E9C-101B-9397-08002B2CF9AE}" pid="4756" name="Mendeley_Bookmark_w9m1Oer3nR_7">
    <vt:lpwstr>aw/master/csl-citation.json"}</vt:lpwstr>
  </property>
  <property fmtid="{D5CDD505-2E9C-101B-9397-08002B2CF9AE}" pid="4757"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58"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59"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60"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61"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62"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63"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4764"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4765"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4766"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4767"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4768"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4769"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4770"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4771" name="Mendeley_Bookmark_wB0zicVq6w_6">
    <vt:lpwstr>mendeley": {"formattedCitation": "[14]", "plainTextFormattedCitation": "[14]"}, "properties": {"noteIndex": 0}, "schema": "https://github.com/citation-style-language/schema/raw/master/csl-citation.json"}</vt:lpwstr>
  </property>
  <property fmtid="{D5CDD505-2E9C-101B-9397-08002B2CF9AE}" pid="4772" name="Mendeley_Bookmark_wFHqJziaaE_1">
    <vt:lpwstr>ADDIN CSL_CITATION {"citationItems": [{"id": "ITEM-1", "itemData": {"author": [{"dropping-particle": "", "family": "Edmonds", "given": "N", "non-dropping-particle": "", "parse-names": false, "suffix": ""}], "id": "ITEM-1", "issued": {"date-parts": [["2013</vt:lpwstr>
  </property>
  <property fmtid="{D5CDD505-2E9C-101B-9397-08002B2CF9AE}" pid="4773" name="Mendeley_Bookmark_wFHqJziaaE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4774" name="Mendeley_Bookmark_wFHqJziaaE_3">
    <vt:lpwstr>x": 0}, "schema": "https://github.com/citation-style-language/schema/raw/master/csl-citation.json"}</vt:lpwstr>
  </property>
  <property fmtid="{D5CDD505-2E9C-101B-9397-08002B2CF9AE}" pid="4775"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4776"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4777"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4778"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4779"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4780" name="Mendeley_Bookmark_wL14Q9e5R8_6">
    <vt:lpwstr>ge/schema/raw/master/csl-citation.json"}</vt:lpwstr>
  </property>
  <property fmtid="{D5CDD505-2E9C-101B-9397-08002B2CF9AE}" pid="4781" name="Mendeley_Bookmark_wTGq9fxhur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82" name="Mendeley_Bookmark_wTGq9fxhur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83" name="Mendeley_Bookmark_wTGq9fxhur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84" name="Mendeley_Bookmark_wTGq9fxhur_12">
    <vt:lpwstr>itation": "[2]"}, "properties": {"noteIndex": 0}, "schema": "https://github.com/citation-style-language/schema/raw/master/csl-citation.json"}</vt:lpwstr>
  </property>
  <property fmtid="{D5CDD505-2E9C-101B-9397-08002B2CF9AE}" pid="4785" name="Mendeley_Bookmark_wTGq9fxhur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86" name="Mendeley_Bookmark_wTGq9fxhur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87" name="Mendeley_Bookmark_wTGq9fxhur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88" name="Mendeley_Bookmark_wTGq9fxhur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89" name="Mendeley_Bookmark_wTGq9fxhur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90" name="Mendeley_Bookmark_wTGq9fxhur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91" name="Mendeley_Bookmark_wTGq9fxhur_8">
    <vt:lpwstr>ignificantly outperforms CPU and other FPGA-based large graph processors.", "author": [{"dropping-particle": "", "family": "Zhang", "given": "Jialiang", "non-dropping-particle": "", "parse-names": false, "suffix": ""}, {"dropping-particle": "", "family": </vt:lpwstr>
  </property>
  <property fmtid="{D5CDD505-2E9C-101B-9397-08002B2CF9AE}" pid="4792" name="Mendeley_Bookmark_wTGq9fxhur_9">
    <vt:lpwstr>"Khoram", "given": "Soroosh", "non-dropping-particle": "", "parse-names": false, "suffix": ""}, {"dropping-particle": "", "family": "Li", "given": "Jing", "non-dropping-particle": "", "parse-names": false, "suffix": ""}], "container-title": "FPGA 2017 - P</vt:lpwstr>
  </property>
  <property fmtid="{D5CDD505-2E9C-101B-9397-08002B2CF9AE}" pid="4793"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794"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795"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796"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797"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4798"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799"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4800" name="Mendeley_Bookmark_wUS39fLsYr_8">
    <vt:lpwstr>yFormattedCitation": "[31]"}, "properties": {"noteIndex": 0}, "schema": "https://github.com/citation-style-language/schema/raw/master/csl-citation.json"}</vt:lpwstr>
  </property>
  <property fmtid="{D5CDD505-2E9C-101B-9397-08002B2CF9AE}" pid="4801"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4802"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4803"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4804"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4805"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06"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07"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08"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4809"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4810"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11" name="Mendeley_Bookmark_wX6kSvOR2U_7">
    <vt:lpwstr>ttedCitation": "[9]"}, "properties": {"noteIndex": 0}, "schema": "https://github.com/citation-style-language/schema/raw/master/csl-citation.json"}</vt:lpwstr>
  </property>
  <property fmtid="{D5CDD505-2E9C-101B-9397-08002B2CF9AE}" pid="4812"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4813"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4814"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4815"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4816"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4817"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4818"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4819" name="Mendeley_Bookmark_wnV7rTqPjY_4">
    <vt:lpwstr>ies": {"noteIndex": 0}, "schema": "https://github.com/citation-style-language/schema/raw/master/csl-citation.json"}</vt:lpwstr>
  </property>
  <property fmtid="{D5CDD505-2E9C-101B-9397-08002B2CF9AE}" pid="4820"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4821"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4822" name="Mendeley_Bookmark_woOl7hHORc_3">
    <vt:lpwstr>Citation": "[22]", "previouslyFormattedCitation": "[22]"}, "properties": {"noteIndex": 0}, "schema": "https://github.com/citation-style-language/schema/raw/master/csl-citation.json"}</vt:lpwstr>
  </property>
  <property fmtid="{D5CDD505-2E9C-101B-9397-08002B2CF9AE}" pid="4823"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4824"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4825" name="Mendeley_Bookmark_wp5oES7cqG_11">
    <vt:lpwstr>ema/raw/master/csl-citation.json"}</vt:lpwstr>
  </property>
  <property fmtid="{D5CDD505-2E9C-101B-9397-08002B2CF9AE}" pid="4826"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4827"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4828"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4829"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4830"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4831"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4832"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4833"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4834"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835" name="Mendeley_Bookmark_wq0pebn7Ov_10">
    <vt:lpwstr>l-citation.json"}</vt:lpwstr>
  </property>
  <property fmtid="{D5CDD505-2E9C-101B-9397-08002B2CF9AE}" pid="4836"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837"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838"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839"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840"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4841"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4842"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843"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4844" name="Mendeley_Bookmark_wtTGbqI2vV_1">
    <vt:lpwstr>ADDIN CSL_CITATION {"citationItems": [{"id": "ITEM-1", "itemData": {"ISBN": "9781787284395", "author": [{"dropping-particle": "", "family": "Sheyner", "given": "O.", "non-dropping-particle": "", "parse-names": false, "suffix": ""}, {"dropping-particle": "</vt:lpwstr>
  </property>
  <property fmtid="{D5CDD505-2E9C-101B-9397-08002B2CF9AE}" pid="4845" name="Mendeley_Bookmark_wtTGbqI2vV_2">
    <vt:lpwstr>", "family": "Haines", "given": "J.", "non-dropping-particle": "", "parse-names": false, "suffix": ""}, {"dropping-particle": "", "family": "Jha", "given": "S.", "non-dropping-particle": "", "parse-names": false, "suffix": ""}, {"dropping-particle": "", "</vt:lpwstr>
  </property>
  <property fmtid="{D5CDD505-2E9C-101B-9397-08002B2CF9AE}" pid="4846" name="Mendeley_Bookmark_wtTGbqI2vV_3">
    <vt:lpwstr>family": "Lippmann", "given": "R..", "non-dropping-particle": "", "parse-names": false, "suffix": ""}, {"dropping-particle": "", "family": "Wing", "given": "J.", "non-dropping-particle": "", "parse-names": false, "suffix": ""}], "container-title": "Procee</vt:lpwstr>
  </property>
  <property fmtid="{D5CDD505-2E9C-101B-9397-08002B2CF9AE}" pid="4847" name="Mendeley_Bookmark_wtTGbqI2vV_4">
    <vt:lpwstr>ding of 2002 IEEE Symposium on Security and Privacy", "id": "ITEM-1", "issued": {"date-parts": [["2002"]]}, "page": "254-265", "title": "Automated Generation and Analysis of Attack Graphs", "type": "article-journal"}, "uris": ["http://www.mendeley.com/doc</vt:lpwstr>
  </property>
  <property fmtid="{D5CDD505-2E9C-101B-9397-08002B2CF9AE}" pid="4848" name="Mendeley_Bookmark_wtTGbqI2vV_5">
    <vt:lpwstr>uments/?uuid=79808207-d139-4786-bcb9-81725c915caf"]}], "mendeley": {"formattedCitation": "[7]", "plainTextFormattedCitation": "[7]", "previouslyFormattedCitation": "[7]"}, "properties": {"noteIndex": 0}, "schema": "https://github.com/citation-style-langua</vt:lpwstr>
  </property>
  <property fmtid="{D5CDD505-2E9C-101B-9397-08002B2CF9AE}" pid="4849" name="Mendeley_Bookmark_wtTGbqI2vV_6">
    <vt:lpwstr>ge/schema/raw/master/csl-citation.json"}</vt:lpwstr>
  </property>
  <property fmtid="{D5CDD505-2E9C-101B-9397-08002B2CF9AE}" pid="4850" name="Mendeley_Bookmark_wyb145coy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51" name="Mendeley_Bookmark_wyb145coy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52" name="Mendeley_Bookmark_wyb145coyZ_11">
    <vt:lpwstr>: A case for breadth first search", "type": "article-journal"}, "uris": ["http://www.mendeley.com/documents/?uuid=189bed96-0a2b-4a0f-8892-1e55a584f92b"]}], "properties": {"noteIndex": 0}, "schema": "https://github.com/citation-style-language/schema/raw/ma</vt:lpwstr>
  </property>
  <property fmtid="{D5CDD505-2E9C-101B-9397-08002B2CF9AE}" pid="4853" name="Mendeley_Bookmark_wyb145coyZ_12">
    <vt:lpwstr>ster/csl-citation.json"}</vt:lpwstr>
  </property>
  <property fmtid="{D5CDD505-2E9C-101B-9397-08002B2CF9AE}" pid="4854" name="Mendeley_Bookmark_wyb145coy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55" name="Mendeley_Bookmark_wyb145coy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56" name="Mendeley_Bookmark_wyb145coy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57" name="Mendeley_Bookmark_wyb145coy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858" name="Mendeley_Bookmark_wyb145coy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859" name="Mendeley_Bookmark_wyb145coy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60" name="Mendeley_Bookmark_wyb145coyZ_8">
    <vt:lpwstr>ignificantly outperforms CPU and other FPGA-based large graph processors.", "author": [{"dropping-particle": "", "family": "Zhang", "given": "Jialiang", "non-dropping-particle": "", "parse-names": false, "suffix": ""}, {"dropping-particle": "", "family": </vt:lpwstr>
  </property>
  <property fmtid="{D5CDD505-2E9C-101B-9397-08002B2CF9AE}" pid="4861" name="Mendeley_Bookmark_wyb145coyZ_9">
    <vt:lpwstr>"Khoram", "given": "Soroosh", "non-dropping-particle": "", "parse-names": false, "suffix": ""}, {"dropping-particle": "", "family": "Li", "given": "Jing", "non-dropping-particle": "", "parse-names": false, "suffix": ""}], "container-title": "FPGA 2017 - P</vt:lpwstr>
  </property>
  <property fmtid="{D5CDD505-2E9C-101B-9397-08002B2CF9AE}" pid="4862" name="Mendeley_Bookmark_x1V2r1CIDd_1">
    <vt:lpwstr>ADDIN CSL_CITATION {"citationItems": [{"id": "ITEM-1", "itemData": {"ISBN": "1595935185", "author": [{"dropping-particle": "", "family": "Ou", "given": "Xinming", "non-dropping-particle": "", "parse-names": false, "suffix": ""}, {"dropping-particle": "", </vt:lpwstr>
  </property>
  <property fmtid="{D5CDD505-2E9C-101B-9397-08002B2CF9AE}" pid="4863" name="Mendeley_Bookmark_x1V2r1CIDd_2">
    <vt:lpwstr>"family": "Boyer", "given": "Wayne F", "non-dropping-particle": "", "parse-names": false, "suffix": ""}, {"dropping-particle": "", "family": "Mcqueen", "given": "Miles A", "non-dropping-particle": "", "parse-names": false, "suffix": ""}], "id": "ITEM-1", </vt:lpwstr>
  </property>
  <property fmtid="{D5CDD505-2E9C-101B-9397-08002B2CF9AE}" pid="4864" name="Mendeley_Bookmark_x1V2r1CIDd_3">
    <vt:lpwstr>"issued": {"date-parts": [["2006"]]}, "page": "336-345", "title": "A Scalable Approach to Attack Graph Generation", "type": "article-journal"}, "uris": ["http://www.mendeley.com/documents/?uuid=20d94c9a-9496-4167-90aa-6f2f1e75f1ec"]}], "mendeley": {"forma</vt:lpwstr>
  </property>
  <property fmtid="{D5CDD505-2E9C-101B-9397-08002B2CF9AE}" pid="4865" name="Mendeley_Bookmark_x1V2r1CIDd_4">
    <vt:lpwstr>ttedCitation": "[6]", "plainTextFormattedCitation": "[6]", "previouslyFormattedCitation": "[6]"}, "properties": {"noteIndex": 0}, "schema": "https://github.com/citation-style-language/schema/raw/master/csl-citation.json"}</vt:lpwstr>
  </property>
  <property fmtid="{D5CDD505-2E9C-101B-9397-08002B2CF9AE}" pid="4866" name="Mendeley_Bookmark_x1l2cxOyJ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67" name="Mendeley_Bookmark_x1l2cxOyJ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68" name="Mendeley_Bookmark_x1l2cxOyJ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69" name="Mendeley_Bookmark_x1l2cxOyJs_4">
    <vt:lpwstr>, "parse-names": false, "suffix": ""}, {"dropping-particle": "", "family": "Hawrylak", "given": "Peter", "non-dropping-particle": "", "parse-names": false, "suffix": ""}, {"dropping-particle": "", "family": "Hale", "given": "John", "non-dropping-particle"</vt:lpwstr>
  </property>
  <property fmtid="{D5CDD505-2E9C-101B-9397-08002B2CF9AE}" pid="4870" name="Mendeley_Bookmark_x1l2cxOyJs_5">
    <vt:lpwstr>: "", "parse-names": false, "suffix": ""}], "container-title": "Proceedings - 2019 2nd International Conference on Data Intelligence and Security, ICDIS 2019", "id": "ITEM-1", "issued": {"date-parts": [["2019"]]}, "page": "174-179", "title": "Concurrency </vt:lpwstr>
  </property>
  <property fmtid="{D5CDD505-2E9C-101B-9397-08002B2CF9AE}" pid="4871" name="Mendeley_Bookmark_x1l2cxOyJ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72" name="Mendeley_Bookmark_x1l2cxOyJs_7">
    <vt:lpwstr>ttedCitation": "[9]"}, "properties": {"noteIndex": 0}, "schema": "https://github.com/citation-style-language/schema/raw/master/csl-citation.json"}</vt:lpwstr>
  </property>
  <property fmtid="{D5CDD505-2E9C-101B-9397-08002B2CF9AE}" pid="4873" name="Mendeley_Bookmark_x60yxOHdvn_1">
    <vt:lpwstr>ADDIN CSL_CITATION {"citationItems": [{"id": "ITEM-1", "itemData": {"author": [{"dropping-particle": "", "family": "Berry", "given": "Jonathan", "non-dropping-particle": "", "parse-names": false, "suffix": ""}, {"dropping-particle": "", "family": "Hendric</vt:lpwstr>
  </property>
  <property fmtid="{D5CDD505-2E9C-101B-9397-08002B2CF9AE}" pid="4874" name="Mendeley_Bookmark_x60yxOHdvn_2">
    <vt:lpwstr>kson", "given": "Bruce", "non-dropping-particle": "", "parse-names": false, "suffix": ""}], "container-title": "Computing in Science and Engineering", "id": "ITEM-1", "issued": {"date-parts": [["2007"]]}, "title": "Graph Analysis with High Performance Com</vt:lpwstr>
  </property>
  <property fmtid="{D5CDD505-2E9C-101B-9397-08002B2CF9AE}" pid="4875" name="Mendeley_Bookmark_x60yxOHdvn_3">
    <vt:lpwstr>puting.", "type": "article-journal"}, "uris": ["http://www.mendeley.com/documents/?uuid=31bc806e-fca8-4a0d-bbfe-c95cfd482562"]}], "mendeley": {"formattedCitation": "[1]", "plainTextFormattedCitation": "[1]", "previouslyFormattedCitation": "[1]"}, "propert</vt:lpwstr>
  </property>
  <property fmtid="{D5CDD505-2E9C-101B-9397-08002B2CF9AE}" pid="4876" name="Mendeley_Bookmark_x60yxOHdvn_4">
    <vt:lpwstr>ies": {"noteIndex": 0}, "schema": "https://github.com/citation-style-language/schema/raw/master/csl-citation.json"}</vt:lpwstr>
  </property>
  <property fmtid="{D5CDD505-2E9C-101B-9397-08002B2CF9AE}" pid="4877" name="Mendeley_Bookmark_x6b7fDXD0m_1">
    <vt:lpwstr>ADDIN CSL_CITATION {"citationItems": [{"id": "ITEM-1", "itemData": {"author": [{"dropping-particle": "", "family": "Edmonds", "given": "N", "non-dropping-particle": "", "parse-names": false, "suffix": ""}, {"dropping-particle": "", "family": "Willcock", "</vt:lpwstr>
  </property>
  <property fmtid="{D5CDD505-2E9C-101B-9397-08002B2CF9AE}" pid="4878" name="Mendeley_Bookmark_x6b7fDXD0m_2">
    <vt:lpwstr>given": "Jeremiah", "non-dropping-particle": "", "parse-names": false, "suffix": ""}, {"dropping-particle": "", "family": "Lumsdaine", "given": "Andrew", "non-dropping-particle": "", "parse-names": false, "suffix": ""}, {"dropping-particle": "", "family":</vt:lpwstr>
  </property>
  <property fmtid="{D5CDD505-2E9C-101B-9397-08002B2CF9AE}" pid="4879" name="Mendeley_Bookmark_x6b7fDXD0m_3">
    <vt:lpwstr> "Hoefler", "given": "Torsten", "non-dropping-particle": "", "parse-names": false, "suffix": ""}], "container-title": "International Conference for High Performance Computing, Student Research Symposium", "id": "ITEM-1", "issued": {"date-parts": [["20110"</vt:lpwstr>
  </property>
  <property fmtid="{D5CDD505-2E9C-101B-9397-08002B2CF9AE}" pid="4880" name="Mendeley_Bookmark_x6b7fDXD0m_4">
    <vt:lpwstr>]]}, "title": "Design of a Large-Scale Hybrid-Parallel Graph Library", "type": "article-journal"}, "uris": ["http://www.mendeley.com/documents/?uuid=2f16fc36-2c1c-4878-a9e9-2a9c76cf1e78"]}], "properties": {"noteIndex": 0}, "schema": "https://github.com/ci</vt:lpwstr>
  </property>
  <property fmtid="{D5CDD505-2E9C-101B-9397-08002B2CF9AE}" pid="4881" name="Mendeley_Bookmark_x6b7fDXD0m_5">
    <vt:lpwstr>tation-style-language/schema/raw/master/csl-citation.json"}</vt:lpwstr>
  </property>
  <property fmtid="{D5CDD505-2E9C-101B-9397-08002B2CF9AE}" pid="4882"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4883"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4884"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4885"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4886"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4887" name="Mendeley_Bookmark_xE6sDS1M4P_6">
    <vt:lpwstr>ge/schema/raw/master/csl-citation.json"}</vt:lpwstr>
  </property>
  <property fmtid="{D5CDD505-2E9C-101B-9397-08002B2CF9AE}" pid="4888"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4889"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4890"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4891" name="Mendeley_Bookmark_xENxeTz86V_4">
    <vt:lpwstr>/citation-style-language/schema/raw/master/csl-citation.json"}</vt:lpwstr>
  </property>
  <property fmtid="{D5CDD505-2E9C-101B-9397-08002B2CF9AE}" pid="4892"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93"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94"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895" name="Mendeley_Bookmark_xS9075Dnyt_12">
    <vt:lpwstr>itation": "[2]"}, "properties": {"noteIndex": 0}, "schema": "https://github.com/citation-style-language/schema/raw/master/csl-citation.json"}</vt:lpwstr>
  </property>
  <property fmtid="{D5CDD505-2E9C-101B-9397-08002B2CF9AE}" pid="4896"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97"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98"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99"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00"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01"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02"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4903"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4904"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4905"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4906"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4907"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4908"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4909" name="Mendeley_Bookmark_xWLEo6wd4j_6">
    <vt:lpwstr>ge/schema/raw/master/csl-citation.json"}</vt:lpwstr>
  </property>
  <property fmtid="{D5CDD505-2E9C-101B-9397-08002B2CF9AE}" pid="4910"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1"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2"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13"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4914"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4915"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16" name="Mendeley_Bookmark_xZTpcLDYwM_7">
    <vt:lpwstr>ttedCitation": "[9]"}, "properties": {"noteIndex": 0}, "schema": "https://github.com/citation-style-language/schema/raw/master/csl-citation.json"}</vt:lpwstr>
  </property>
  <property fmtid="{D5CDD505-2E9C-101B-9397-08002B2CF9AE}" pid="4917"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8"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9"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20"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4921"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922"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23" name="Mendeley_Bookmark_xfBa9FNRxe_7">
    <vt:lpwstr>ttedCitation": "[9]"}, "properties": {"noteIndex": 0}, "schema": "https://github.com/citation-style-language/schema/raw/master/csl-citation.json"}</vt:lpwstr>
  </property>
  <property fmtid="{D5CDD505-2E9C-101B-9397-08002B2CF9AE}" pid="4924" name="Mendeley_Bookmark_xi4iinkhRJ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25" name="Mendeley_Bookmark_xi4iinkhRJ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26" name="Mendeley_Bookmark_xi4iinkhRJ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27" name="Mendeley_Bookmark_xi4iinkhRJ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28" name="Mendeley_Bookmark_xi4iinkhRJ_5">
    <vt:lpwstr>lse, "suffix": ""}, {"dropping-particle": "", "family": "Shaw", "given": "Thomas", "non-dropping-particle": "", "parse-names": false, "suffix": ""}, {"dropping-particle": "", "family": "Hale", "given": "John", "non-dropping-particle": "", "parse-names": f</vt:lpwstr>
  </property>
  <property fmtid="{D5CDD505-2E9C-101B-9397-08002B2CF9AE}" pid="4929" name="Mendeley_Bookmark_xi4iinkhRJ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30" name="Mendeley_Bookmark_xi4iinkhRJ_7">
    <vt:lpwstr>, CISRC 2016", "id": "ITEM-1", "issued": {"date-parts": [["2016"]]}, "title": "Scalable attack graph generation", "type": "article-journal"}, "uris": ["http://www.mendeley.com/documents/?uuid=a3d364bd-cca3-4852-9ca4-1b24b943772f"]}], "mendeley": {"formatt</vt:lpwstr>
  </property>
  <property fmtid="{D5CDD505-2E9C-101B-9397-08002B2CF9AE}" pid="4931" name="Mendeley_Bookmark_xi4iinkhRJ_8">
    <vt:lpwstr>edCitation": "[13]", "plainTextFormattedCitation": "[13]", "previouslyFormattedCitation": "[13]"}, "properties": {"noteIndex": 0}, "schema": "https://github.com/citation-style-language/schema/raw/master/csl-citation.json"}</vt:lpwstr>
  </property>
  <property fmtid="{D5CDD505-2E9C-101B-9397-08002B2CF9AE}" pid="493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93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93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93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93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93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938" name="Mendeley_Bookmark_xmD67Q5j5T_10">
    <vt:lpwstr>hema": "https://github.com/citation-style-language/schema/raw/master/csl-citation.json"}</vt:lpwstr>
  </property>
  <property fmtid="{D5CDD505-2E9C-101B-9397-08002B2CF9AE}" pid="493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94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94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94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94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94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94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94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94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4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4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50" name="Mendeley_Bookmark_xmV72gjdiN_12">
    <vt:lpwstr>itation": "[2]"}, "properties": {"noteIndex": 0}, "schema": "https://github.com/citation-style-language/schema/raw/master/csl-citation.json"}</vt:lpwstr>
  </property>
  <property fmtid="{D5CDD505-2E9C-101B-9397-08002B2CF9AE}" pid="495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5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5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5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5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5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95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95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96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96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96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96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96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965" name="Mendeley_Bookmark_xuxTPchlBe_7">
    <vt:lpwstr>roperties": {"noteIndex": 0}, "schema": "https://github.com/citation-style-language/schema/raw/master/csl-citation.json"}</vt:lpwstr>
  </property>
  <property fmtid="{D5CDD505-2E9C-101B-9397-08002B2CF9AE}" pid="4966" name="Mendeley_Bookmark_y51ua4yHkB_1">
    <vt:lpwstr>ADDIN CSL_CITATION {"citationItems": [{"id": "ITEM-1", "itemData": {"ISBN": "1595935185", "author": [{"dropping-particle": "", "family": "Ou", "given": "Xinming", "non-dropping-particle": "", "parse-names": false, "suffix": ""}, {"dropping-particle": "", </vt:lpwstr>
  </property>
  <property fmtid="{D5CDD505-2E9C-101B-9397-08002B2CF9AE}" pid="4967" name="Mendeley_Bookmark_y51ua4yHkB_2">
    <vt:lpwstr>"family": "Boyer", "given": "Wayne F", "non-dropping-particle": "", "parse-names": false, "suffix": ""}, {"dropping-particle": "", "family": "Mcqueen", "given": "Miles A", "non-dropping-particle": "", "parse-names": false, "suffix": ""}], "id": "ITEM-1", </vt:lpwstr>
  </property>
  <property fmtid="{D5CDD505-2E9C-101B-9397-08002B2CF9AE}" pid="4968" name="Mendeley_Bookmark_y51ua4yHkB_3">
    <vt:lpwstr>"issued": {"date-parts": [["2006"]]}, "page": "336-345", "title": "A Scalable Approach to Attack Graph Generation", "type": "article-journal"}, "uris": ["http://www.mendeley.com/documents/?uuid=20d94c9a-9496-4167-90aa-6f2f1e75f1ec"]}], "properties": {"not</vt:lpwstr>
  </property>
  <property fmtid="{D5CDD505-2E9C-101B-9397-08002B2CF9AE}" pid="4969" name="Mendeley_Bookmark_y51ua4yHkB_4">
    <vt:lpwstr>eIndex": 0}, "schema": "https://github.com/citation-style-language/schema/raw/master/csl-citation.json"}</vt:lpwstr>
  </property>
  <property fmtid="{D5CDD505-2E9C-101B-9397-08002B2CF9AE}" pid="4970"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971"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972" name="Mendeley_Bookmark_y8dpYLFIOJ_3">
    <vt:lpwstr>itation": "[21]", "previouslyFormattedCitation": "[21]"}, "properties": {"noteIndex": 0}, "schema": "https://github.com/citation-style-language/schema/raw/master/csl-citation.json"}</vt:lpwstr>
  </property>
  <property fmtid="{D5CDD505-2E9C-101B-9397-08002B2CF9AE}" pid="4973"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974"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975" name="Mendeley_Bookmark_yE0YW2kTOQ_11">
    <vt:lpwstr>on-style-language/schema/raw/master/csl-citation.json"}</vt:lpwstr>
  </property>
  <property fmtid="{D5CDD505-2E9C-101B-9397-08002B2CF9AE}" pid="4976"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977"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978"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979"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980"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981"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982"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983"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984"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85"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6"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87"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988"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989"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90" name="Mendeley_Bookmark_yEWyIgMMN9_7">
    <vt:lpwstr>ttedCitation": "[9]"}, "properties": {"noteIndex": 0}, "schema": "https://github.com/citation-style-language/schema/raw/master/csl-citation.json"}</vt:lpwstr>
  </property>
  <property fmtid="{D5CDD505-2E9C-101B-9397-08002B2CF9AE}" pid="4991" name="Mendeley_Bookmark_yJEGbhMAji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92" name="Mendeley_Bookmark_yJEGbhMAji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93" name="Mendeley_Bookmark_yJEGbhMAji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94" name="Mendeley_Bookmark_yJEGbhMAji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95" name="Mendeley_Bookmark_yJEGbhMAji_5">
    <vt:lpwstr>lse, "suffix": ""}, {"dropping-particle": "", "family": "Shaw", "given": "Thomas", "non-dropping-particle": "", "parse-names": false, "suffix": ""}, {"dropping-particle": "", "family": "Hale", "given": "John", "non-dropping-particle": "", "parse-names": f</vt:lpwstr>
  </property>
  <property fmtid="{D5CDD505-2E9C-101B-9397-08002B2CF9AE}" pid="4996" name="Mendeley_Bookmark_yJEGbhMAji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97" name="Mendeley_Bookmark_yJEGbhMAji_7">
    <vt:lpwstr>, CISRC 2016", "id": "ITEM-1", "issued": {"date-parts": [["2016"]]}, "title": "Scalable attack graph generation", "type": "article-journal"}, "uris": ["http://www.mendeley.com/documents/?uuid=a3d364bd-cca3-4852-9ca4-1b24b943772f"]}], "mendeley": {"formatt</vt:lpwstr>
  </property>
  <property fmtid="{D5CDD505-2E9C-101B-9397-08002B2CF9AE}" pid="4998" name="Mendeley_Bookmark_yJEGbhMAji_8">
    <vt:lpwstr>edCitation": "[13]", "plainTextFormattedCitation": "[13]", "previouslyFormattedCitation": "[13]"}, "properties": {"noteIndex": 0}, "schema": "https://github.com/citation-style-language/schema/raw/master/csl-citation.json"}</vt:lpwstr>
  </property>
  <property fmtid="{D5CDD505-2E9C-101B-9397-08002B2CF9AE}" pid="4999"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00"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01"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02"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03"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04"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05"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5006"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5007"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5008"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5009"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5010" name="Mendeley_Bookmark_yRpJj6mydp_3">
    <vt:lpwstr>Citation": "[25]", "previouslyFormattedCitation": "[22]"}, "properties": {"noteIndex": 0}, "schema": "https://github.com/citation-style-language/schema/raw/master/csl-citation.json"}</vt:lpwstr>
  </property>
  <property fmtid="{D5CDD505-2E9C-101B-9397-08002B2CF9AE}" pid="5011"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012"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013"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5014"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5015"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5016"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5017" name="Mendeley_Bookmark_yRrWBa3Lhj_7">
    <vt:lpwstr>roperties": {"noteIndex": 0}, "schema": "https://github.com/citation-style-language/schema/raw/master/csl-citation.json"}</vt:lpwstr>
  </property>
  <property fmtid="{D5CDD505-2E9C-101B-9397-08002B2CF9AE}" pid="5018"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19"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20"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21"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5022"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5023"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4" name="Mendeley_Bookmark_yUzgjL3ro9_7">
    <vt:lpwstr>ttedCitation": "[9]"}, "properties": {"noteIndex": 0}, "schema": "https://github.com/citation-style-language/schema/raw/master/csl-citation.json"}</vt:lpwstr>
  </property>
  <property fmtid="{D5CDD505-2E9C-101B-9397-08002B2CF9AE}" pid="5025"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026"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027" name="Mendeley_Bookmark_yaOGxwSQa1_11">
    <vt:lpwstr>mattedCitation": "[15]"}, "properties": {"noteIndex": 0}, "schema": "https://github.com/citation-style-language/schema/raw/master/csl-citation.json"}</vt:lpwstr>
  </property>
  <property fmtid="{D5CDD505-2E9C-101B-9397-08002B2CF9AE}" pid="5028"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029"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030"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031"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032"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033"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5034"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5035"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036" name="Mendeley_Bookmark_ydDlRRLxl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37" name="Mendeley_Bookmark_ydDlRRLxl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38" name="Mendeley_Bookmark_ydDlRRLxl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39" name="Mendeley_Bookmark_ydDlRRLxlN_12">
    <vt:lpwstr>itation": "[2]"}, "properties": {"noteIndex": 0}, "schema": "https://github.com/citation-style-language/schema/raw/master/csl-citation.json"}</vt:lpwstr>
  </property>
  <property fmtid="{D5CDD505-2E9C-101B-9397-08002B2CF9AE}" pid="5040" name="Mendeley_Bookmark_ydDlRRLxl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41" name="Mendeley_Bookmark_ydDlRRLxl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42" name="Mendeley_Bookmark_ydDlRRLxl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43" name="Mendeley_Bookmark_ydDlRRLxl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44" name="Mendeley_Bookmark_ydDlRRLxl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45" name="Mendeley_Bookmark_ydDlRRLxl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46" name="Mendeley_Bookmark_ydDlRRLxlN_8">
    <vt:lpwstr>ignificantly outperforms CPU and other FPGA-based large graph processors.", "author": [{"dropping-particle": "", "family": "Zhang", "given": "Jialiang", "non-dropping-particle": "", "parse-names": false, "suffix": ""}, {"dropping-particle": "", "family": </vt:lpwstr>
  </property>
  <property fmtid="{D5CDD505-2E9C-101B-9397-08002B2CF9AE}" pid="5047" name="Mendeley_Bookmark_ydDlRRLxlN_9">
    <vt:lpwstr>"Khoram", "given": "Soroosh", "non-dropping-particle": "", "parse-names": false, "suffix": ""}, {"dropping-particle": "", "family": "Li", "given": "Jing", "non-dropping-particle": "", "parse-names": false, "suffix": ""}], "container-title": "FPGA 2017 - P</vt:lpwstr>
  </property>
  <property fmtid="{D5CDD505-2E9C-101B-9397-08002B2CF9AE}" pid="5048" name="Mendeley_Bookmark_ydIvZjygU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49" name="Mendeley_Bookmark_ydIvZjygU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50" name="Mendeley_Bookmark_ydIvZjygU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51" name="Mendeley_Bookmark_ydIvZjygUK_12">
    <vt:lpwstr>itation": "[2]"}, "properties": {"noteIndex": 0}, "schema": "https://github.com/citation-style-language/schema/raw/master/csl-citation.json"}</vt:lpwstr>
  </property>
  <property fmtid="{D5CDD505-2E9C-101B-9397-08002B2CF9AE}" pid="5052" name="Mendeley_Bookmark_ydIvZjygU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53" name="Mendeley_Bookmark_ydIvZjygU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54" name="Mendeley_Bookmark_ydIvZjygU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55" name="Mendeley_Bookmark_ydIvZjygU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56" name="Mendeley_Bookmark_ydIvZjygU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57" name="Mendeley_Bookmark_ydIvZjygU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58" name="Mendeley_Bookmark_ydIvZjygUK_8">
    <vt:lpwstr>ignificantly outperforms CPU and other FPGA-based large graph processors.", "author": [{"dropping-particle": "", "family": "Zhang", "given": "Jialiang", "non-dropping-particle": "", "parse-names": false, "suffix": ""}, {"dropping-particle": "", "family": </vt:lpwstr>
  </property>
  <property fmtid="{D5CDD505-2E9C-101B-9397-08002B2CF9AE}" pid="5059" name="Mendeley_Bookmark_ydIvZjygUK_9">
    <vt:lpwstr>"Khoram", "given": "Soroosh", "non-dropping-particle": "", "parse-names": false, "suffix": ""}, {"dropping-particle": "", "family": "Li", "given": "Jing", "non-dropping-particle": "", "parse-names": false, "suffix": ""}], "container-title": "FPGA 2017 - P</vt:lpwstr>
  </property>
  <property fmtid="{D5CDD505-2E9C-101B-9397-08002B2CF9AE}" pid="5060"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61"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62"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63"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5064"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5065"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66" name="Mendeley_Bookmark_yeuumIV0FF_7">
    <vt:lpwstr>ttedCitation": "[9]"}, "properties": {"noteIndex": 0}, "schema": "https://github.com/citation-style-language/schema/raw/master/csl-citation.json"}</vt:lpwstr>
  </property>
  <property fmtid="{D5CDD505-2E9C-101B-9397-08002B2CF9AE}" pid="5067"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68"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69"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70"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71"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72"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73"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5074"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5075"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5076"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77"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78"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79"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5080"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5081"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82" name="Mendeley_Bookmark_yoODC8PaA5_7">
    <vt:lpwstr>ttedCitation": "[9]"}, "properties": {"noteIndex": 0}, "schema": "https://github.com/citation-style-language/schema/raw/master/csl-citation.json"}</vt:lpwstr>
  </property>
  <property fmtid="{D5CDD505-2E9C-101B-9397-08002B2CF9AE}" pid="5083"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4" name="Mendeley_Bookmark_yofyfcRtSb_10">
    <vt:lpwstr>hema": "https://github.com/citation-style-language/schema/raw/master/csl-citation.json"}</vt:lpwstr>
  </property>
  <property fmtid="{D5CDD505-2E9C-101B-9397-08002B2CF9AE}" pid="5085"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086"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087"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088"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089"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090"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5091"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5092"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5093"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5094" name="Mendeley_Bookmark_yvpxDBXYlU_10">
    <vt:lpwstr>om/citation-style-language/schema/raw/master/csl-citation.json"}</vt:lpwstr>
  </property>
  <property fmtid="{D5CDD505-2E9C-101B-9397-08002B2CF9AE}" pid="5095"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5096"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5097"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5098"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5099"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5100"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5101"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5102"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5103"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5104"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5105"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5106"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5107"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108"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109" name="Mendeley_Bookmark_z0SddePkuA_11">
    <vt:lpwstr>mattedCitation": "[15]"}, "properties": {"noteIndex": 0}, "schema": "https://github.com/citation-style-language/schema/raw/master/csl-citation.json"}</vt:lpwstr>
  </property>
  <property fmtid="{D5CDD505-2E9C-101B-9397-08002B2CF9AE}" pid="5110"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111"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112"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113"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114"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115"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5116"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5117"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118" name="Mendeley_Bookmark_z2kB5EFgSY_1">
    <vt:lpwstr>ADDIN CSL_CITATION {"citationItems": [{"id": "ITEM-1", "itemData": {"author": [{"dropping-particle": "", "family": "Berry", "given": "Jonathan", "non-dropping-particle": "", "parse-names": false, "suffix": ""}, {"dropping-particle": "", "family": "Hendric</vt:lpwstr>
  </property>
  <property fmtid="{D5CDD505-2E9C-101B-9397-08002B2CF9AE}" pid="5119" name="Mendeley_Bookmark_z2kB5EFgSY_2">
    <vt:lpwstr>kson", "given": "Bruce", "non-dropping-particle": "", "parse-names": false, "suffix": ""}], "container-title": "Computing in Science and Engineering", "id": "ITEM-1", "issued": {"date-parts": [["2007"]]}, "title": "Graph Analysis with High Performance Com</vt:lpwstr>
  </property>
  <property fmtid="{D5CDD505-2E9C-101B-9397-08002B2CF9AE}" pid="5120" name="Mendeley_Bookmark_z2kB5EFgSY_3">
    <vt:lpwstr>puting.", "type": "article-journal"}, "uris": ["http://www.mendeley.com/documents/?uuid=31bc806e-fca8-4a0d-bbfe-c95cfd482562"]}], "mendeley": {"formattedCitation": "[1]", "plainTextFormattedCitation": "[1]", "previouslyFormattedCitation": "[1]"}, "propert</vt:lpwstr>
  </property>
  <property fmtid="{D5CDD505-2E9C-101B-9397-08002B2CF9AE}" pid="5121" name="Mendeley_Bookmark_z2kB5EFgSY_4">
    <vt:lpwstr>ies": {"noteIndex": 0}, "schema": "https://github.com/citation-style-language/schema/raw/master/csl-citation.json"}</vt:lpwstr>
  </property>
  <property fmtid="{D5CDD505-2E9C-101B-9397-08002B2CF9AE}" pid="5122" name="Mendeley_Bookmark_z2praH48O6_1">
    <vt:lpwstr>ADDIN CSL_CITATION {"citationItems": [{"id": "ITEM-1", "itemData": {"URL": "https://www.schneier.com/academic/archives/1999/12/attack_trees.html", "accessed": {"date-parts": [["2021", "3", "13"]]}, "author": [{"dropping-particle": "", "family": "Schneier"</vt:lpwstr>
  </property>
  <property fmtid="{D5CDD505-2E9C-101B-9397-08002B2CF9AE}" pid="5123" name="Mendeley_Bookmark_z2praH48O6_2">
    <vt:lpwstr>, "given": "Bruce", "non-dropping-particle": "", "parse-names": false, "suffix": ""}], "container-title": "Dr. Dobb's Journal", "id": "ITEM-1", "issued": {"date-parts": [["1999"]]}, "title": "Modeling Security Threats", "type": "webpage"}, "uris": ["http:</vt:lpwstr>
  </property>
  <property fmtid="{D5CDD505-2E9C-101B-9397-08002B2CF9AE}" pid="5124" name="Mendeley_Bookmark_z2praH48O6_3">
    <vt:lpwstr>//www.mendeley.com/documents/?uuid=b26a43c9-5c9d-334f-a3bf-95335c34895a"]}], "mendeley": {"formattedCitation": "[5]", "plainTextFormattedCitation": "[5]", "previouslyFormattedCitation": "[5]"}, "properties": {"noteIndex": 0}, "schema": "https://github.com</vt:lpwstr>
  </property>
  <property fmtid="{D5CDD505-2E9C-101B-9397-08002B2CF9AE}" pid="5125" name="Mendeley_Bookmark_z2praH48O6_4">
    <vt:lpwstr>/citation-style-language/schema/raw/master/csl-citation.json"}</vt:lpwstr>
  </property>
  <property fmtid="{D5CDD505-2E9C-101B-9397-08002B2CF9AE}" pid="5126"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27"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28"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29"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30"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31"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32"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5133"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5134"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5135"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136"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137"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138"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5139"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5140"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141" name="Mendeley_Bookmark_zAIpWrtPnA_7">
    <vt:lpwstr>ttedCitation": "[9]"}, "properties": {"noteIndex": 0}, "schema": "https://github.com/citation-style-language/schema/raw/master/csl-citation.json"}</vt:lpwstr>
  </property>
  <property fmtid="{D5CDD505-2E9C-101B-9397-08002B2CF9AE}" pid="5142"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143"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144"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5145"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5146"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5147"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5148" name="Mendeley_Bookmark_zAnO2LEPek_7">
    <vt:lpwstr>roperties": {"noteIndex": 0}, "schema": "https://github.com/citation-style-language/schema/raw/master/csl-citation.json"}</vt:lpwstr>
  </property>
  <property fmtid="{D5CDD505-2E9C-101B-9397-08002B2CF9AE}" pid="5149"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5150" name="Mendeley_Bookmark_zDrPFto4D1_10">
    <vt:lpwstr>itation": "[16]", "plainTextFormattedCitation": "[16]"}, "properties": {"noteIndex": 0}, "schema": "https://github.com/citation-style-language/schema/raw/master/csl-citation.json"}</vt:lpwstr>
  </property>
  <property fmtid="{D5CDD505-2E9C-101B-9397-08002B2CF9AE}" pid="5151"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5152"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5153"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5154"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5155"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5156"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5157"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5158"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5159" name="Mendeley_Bookmark_zF85b1gyBh_1">
    <vt:lpwstr>ADDIN CSL_CITATION {"citationItems": [{"id": "ITEM-1", "itemData": {"ISBN": "1595935185", "author": [{"dropping-particle": "", "family": "Ou", "given": "Xinming", "non-dropping-particle": "", "parse-names": false, "suffix": ""}, {"dropping-particle": "", </vt:lpwstr>
  </property>
  <property fmtid="{D5CDD505-2E9C-101B-9397-08002B2CF9AE}" pid="5160" name="Mendeley_Bookmark_zF85b1gyBh_2">
    <vt:lpwstr>"family": "Boyer", "given": "Wayne F", "non-dropping-particle": "", "parse-names": false, "suffix": ""}, {"dropping-particle": "", "family": "Mcqueen", "given": "Miles A", "non-dropping-particle": "", "parse-names": false, "suffix": ""}], "id": "ITEM-1", </vt:lpwstr>
  </property>
  <property fmtid="{D5CDD505-2E9C-101B-9397-08002B2CF9AE}" pid="5161" name="Mendeley_Bookmark_zF85b1gyBh_3">
    <vt:lpwstr>"issued": {"date-parts": [["2006"]]}, "page": "336-345", "title": "A Scalable Approach to Attack Graph Generation", "type": "article-journal"}, "uris": ["http://www.mendeley.com/documents/?uuid=20d94c9a-9496-4167-90aa-6f2f1e75f1ec"]}], "mendeley": {"forma</vt:lpwstr>
  </property>
  <property fmtid="{D5CDD505-2E9C-101B-9397-08002B2CF9AE}" pid="5162" name="Mendeley_Bookmark_zF85b1gyBh_4">
    <vt:lpwstr>ttedCitation": "[6]", "plainTextFormattedCitation": "[6]", "previouslyFormattedCitation": "[6]"}, "properties": {"noteIndex": 0}, "schema": "https://github.com/citation-style-language/schema/raw/master/csl-citation.json"}</vt:lpwstr>
  </property>
  <property fmtid="{D5CDD505-2E9C-101B-9397-08002B2CF9AE}" pid="5163"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5164"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5165"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5166"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5167"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5168"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5169"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5170" name="Mendeley_Bookmark_zM6DADUBD5_8">
    <vt:lpwstr>0}, "schema": "https://github.com/citation-style-language/schema/raw/master/csl-citation.json"}</vt:lpwstr>
  </property>
  <property fmtid="{D5CDD505-2E9C-101B-9397-08002B2CF9AE}" pid="5171"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172"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173"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174"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175"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5176"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5177"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5178" name="Mendeley_Bookmark_zMQ0PJwGiG_8">
    <vt:lpwstr>tps://github.com/citation-style-language/schema/raw/master/csl-citation.json"}</vt:lpwstr>
  </property>
  <property fmtid="{D5CDD505-2E9C-101B-9397-08002B2CF9AE}" pid="5179"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5180"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5181"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5182"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5183"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84"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85"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86"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87"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88"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89"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5190"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5191"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5192"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5193"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5194"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5195"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5196"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5197" name="Mendeley_Bookmark_zXztFQV6Ap_10">
    <vt:lpwstr>l-citation.json"}</vt:lpwstr>
  </property>
  <property fmtid="{D5CDD505-2E9C-101B-9397-08002B2CF9AE}" pid="5198"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5199"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5200"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5201"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5202"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5203"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5204"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5205"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5206" name="Mendeley_Bookmark_zZan11SIeb_1">
    <vt:lpwstr>ADDIN CSL_CITATION {"citationItems": [{"id": "ITEM-1", "itemData": {"URL": "https://patterns.eecs.berkeley.edu/?page_id=571", "accessed": {"date-parts": [["2021", "3", "30"]]}, "id": "ITEM-1", "issued": {"date-parts": [["0"]]}, "title": "Graph Partitionin</vt:lpwstr>
  </property>
  <property fmtid="{D5CDD505-2E9C-101B-9397-08002B2CF9AE}" pid="5207" name="Mendeley_Bookmark_zZan11SIeb_2">
    <vt:lpwstr>g | Our Pattern Language", "type": "webpage"}, "uris": ["http://www.mendeley.com/documents/?uuid=dfa0f7c0-84ac-32ec-9587-b6a58f8a4071"]}], "properties": {"noteIndex": 0}, "schema": "https://github.com/citation-style-language/schema/raw/master/csl-citation</vt:lpwstr>
  </property>
  <property fmtid="{D5CDD505-2E9C-101B-9397-08002B2CF9AE}" pid="5208" name="Mendeley_Bookmark_zZan11SIeb_3">
    <vt:lpwstr>.json"}</vt:lpwstr>
  </property>
  <property fmtid="{D5CDD505-2E9C-101B-9397-08002B2CF9AE}" pid="5209"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10"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11"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12"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13"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14"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15"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5216"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5217"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5218"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19"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20"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21"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5222"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5223"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24" name="Mendeley_Bookmark_zcg0pa6a2a_7">
    <vt:lpwstr>ttedCitation": "[9]"}, "properties": {"noteIndex": 0}, "schema": "https://github.com/citation-style-language/schema/raw/master/csl-citation.json"}</vt:lpwstr>
  </property>
  <property fmtid="{D5CDD505-2E9C-101B-9397-08002B2CF9AE}" pid="5225"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26"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27"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28"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29"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30"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31"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5232"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5233"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5234" name="Mendeley_Bookmark_zs6wJisstW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35" name="Mendeley_Bookmark_zs6wJisstW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36" name="Mendeley_Bookmark_zs6wJisstW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37" name="Mendeley_Bookmark_zs6wJisstW_4">
    <vt:lpwstr>, "parse-names": false, "suffix": ""}, {"dropping-particle": "", "family": "Hawrylak", "given": "Peter", "non-dropping-particle": "", "parse-names": false, "suffix": ""}, {"dropping-particle": "", "family": "Hale", "given": "John", "non-dropping-particle"</vt:lpwstr>
  </property>
  <property fmtid="{D5CDD505-2E9C-101B-9397-08002B2CF9AE}" pid="5238" name="Mendeley_Bookmark_zs6wJisstW_5">
    <vt:lpwstr>: "", "parse-names": false, "suffix": ""}], "container-title": "Proceedings - 2019 2nd International Conference on Data Intelligence and Security, ICDIS 2019", "id": "ITEM-1", "issued": {"date-parts": [["2019"]]}, "page": "174-179", "title": "Concurrency </vt:lpwstr>
  </property>
  <property fmtid="{D5CDD505-2E9C-101B-9397-08002B2CF9AE}" pid="5239" name="Mendeley_Bookmark_zs6wJisstW_6">
    <vt:lpwstr>Strategies for Attack Graph Generation", "type": "article-journal"}, "uris": ["http://www.mendeley.com/documents/?uuid=c2047a66-a634-40f2-ab0c-d64f68925cd7"]}], "properties": {"noteIndex": 0}, "schema": "https://github.com/citation-style-language/schema/r</vt:lpwstr>
  </property>
  <property fmtid="{D5CDD505-2E9C-101B-9397-08002B2CF9AE}" pid="5240" name="Mendeley_Bookmark_zs6wJisstW_7">
    <vt:lpwstr>aw/master/csl-citation.json"}</vt:lpwstr>
  </property>
  <property fmtid="{D5CDD505-2E9C-101B-9397-08002B2CF9AE}" pid="5241"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5242"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5243"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5244" name="Mendeley_Bookmark_zw6EzrNeGt_4">
    <vt:lpwstr>/citation-style-language/schema/raw/master/csl-citation.json"}</vt:lpwstr>
  </property>
  <property fmtid="{D5CDD505-2E9C-101B-9397-08002B2CF9AE}" pid="5245" name="Mendeley_Bookmark_zwoisBlYoJ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46" name="Mendeley_Bookmark_zwoisBlYoJ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47" name="Mendeley_Bookmark_zwoisBlYoJ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48" name="Mendeley_Bookmark_zwoisBlYoJ_4">
    <vt:lpwstr>, "parse-names": false, "suffix": ""}, {"dropping-particle": "", "family": "Hawrylak", "given": "Peter", "non-dropping-particle": "", "parse-names": false, "suffix": ""}, {"dropping-particle": "", "family": "Hale", "given": "John", "non-dropping-particle"</vt:lpwstr>
  </property>
  <property fmtid="{D5CDD505-2E9C-101B-9397-08002B2CF9AE}" pid="5249" name="Mendeley_Bookmark_zwoisBlYoJ_5">
    <vt:lpwstr>: "", "parse-names": false, "suffix": ""}], "container-title": "Proceedings - 2019 2nd International Conference on Data Intelligence and Security, ICDIS 2019", "id": "ITEM-1", "issued": {"date-parts": [["2019"]]}, "page": "174-179", "title": "Concurrency </vt:lpwstr>
  </property>
  <property fmtid="{D5CDD505-2E9C-101B-9397-08002B2CF9AE}" pid="5250" name="Mendeley_Bookmark_zwoisBlYoJ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51" name="Mendeley_Bookmark_zwoisBlYoJ_7">
    <vt:lpwstr>ttedCitation": "[9]"}, "properties": {"noteIndex": 0}, "schema": "https://github.com/citation-style-language/schema/raw/master/csl-citation.json"}</vt:lpwstr>
  </property>
  <property fmtid="{D5CDD505-2E9C-101B-9397-08002B2CF9AE}" pid="5252" name="ZOTERO_PREF_1">
    <vt:lpwstr>&lt;data data-version="3" zotero-version="5.0.96"&gt;&lt;session id="agAQDOmp"/&gt;&lt;style id="http://www.zotero.org/styles/ieee" locale="en-US" hasBibliography="1" bibliographyStyleHasBeenSet="1"/&gt;&lt;prefs&gt;&lt;pref name="fieldType" value="ReferenceMark"/&gt;&lt;pref name="autom</vt:lpwstr>
  </property>
  <property fmtid="{D5CDD505-2E9C-101B-9397-08002B2CF9AE}" pid="5253" name="ZOTERO_PREF_2">
    <vt:lpwstr>aticJournalAbbreviations" value="true"/&gt;&lt;pref name="dontAskDelayCitationUpdates" value="true"/&gt;&lt;/prefs&gt;&lt;/data&gt;</vt:lpwstr>
  </property>
</Properties>
</file>