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A204246" w14:textId="77777777" w:rsidR="007B5D67" w:rsidRDefault="00C84391">
      <w:pPr>
        <w:rPr>
          <w:rFonts w:ascii="Times New Roman" w:hAnsi="Times New Roman"/>
          <w:b/>
          <w:bCs/>
          <w:sz w:val="32"/>
          <w:szCs w:val="32"/>
        </w:rPr>
      </w:pPr>
      <w:r>
        <w:rPr>
          <w:rFonts w:ascii="Times New Roman" w:hAnsi="Times New Roman"/>
          <w:b/>
          <w:bCs/>
          <w:sz w:val="32"/>
          <w:szCs w:val="32"/>
        </w:rPr>
        <w:t>2.0 Generation</w:t>
      </w:r>
    </w:p>
    <w:p w14:paraId="429B766F" w14:textId="77777777" w:rsidR="007B5D67" w:rsidRDefault="007B5D67">
      <w:pPr>
        <w:rPr>
          <w:rFonts w:ascii="Times New Roman" w:hAnsi="Times New Roman"/>
          <w:b/>
          <w:bCs/>
        </w:rPr>
      </w:pPr>
    </w:p>
    <w:p w14:paraId="611B55AA" w14:textId="77777777" w:rsidR="007B5D67" w:rsidRDefault="00C84391">
      <w:pPr>
        <w:rPr>
          <w:rFonts w:ascii="Times New Roman" w:hAnsi="Times New Roman"/>
          <w:b/>
          <w:bCs/>
          <w:u w:val="single"/>
        </w:rPr>
      </w:pPr>
      <w:r>
        <w:rPr>
          <w:rFonts w:ascii="Times New Roman" w:hAnsi="Times New Roman"/>
          <w:b/>
          <w:bCs/>
          <w:u w:val="single"/>
        </w:rPr>
        <w:t>2.1 Generation Introduction</w:t>
      </w:r>
    </w:p>
    <w:p w14:paraId="70B256B0" w14:textId="77777777" w:rsidR="007B5D67" w:rsidRDefault="00C84391">
      <w:pPr>
        <w:rPr>
          <w:rFonts w:ascii="Times New Roman" w:hAnsi="Times New Roman"/>
        </w:rPr>
      </w:pPr>
      <w:r>
        <w:rPr>
          <w:rFonts w:ascii="Times New Roman" w:hAnsi="Times New Roman"/>
        </w:rPr>
        <w:t xml:space="preserve">In practice, graph computations and generations do not reach full theoretical performance; they often only reach a very low percentage </w:t>
      </w:r>
      <w:bookmarkStart w:id="0" w:name="Mendeley_Bookmark_guTQXglvQk"/>
      <w:bookmarkStart w:id="1" w:name="Mendeley_Bookmark_PIc37qsnfj"/>
      <w:r>
        <w:rPr>
          <w:rFonts w:ascii="Times New Roman" w:hAnsi="Times New Roman"/>
        </w:rPr>
        <w:t>[1]</w:t>
      </w:r>
      <w:bookmarkEnd w:id="0"/>
      <w:bookmarkEnd w:id="1"/>
      <w:r>
        <w:rPr>
          <w:rFonts w:ascii="Times New Roman" w:hAnsi="Times New Roman"/>
        </w:rPr>
        <w:t xml:space="preserve">. Graphs’ processing performance relies less on processor speed, and more on the computer’s ability to access memory in a timely fashion, the complexity of data dependency, and the coarseness of parallelism </w:t>
      </w:r>
      <w:bookmarkStart w:id="2" w:name="Mendeley_Bookmark_QijCHY7Oc1"/>
      <w:bookmarkStart w:id="3" w:name="Mendeley_Bookmark_eL1j8OZ0gw"/>
      <w:r>
        <w:rPr>
          <w:rFonts w:ascii="Times New Roman" w:hAnsi="Times New Roman"/>
        </w:rPr>
        <w:t>[1]</w:t>
      </w:r>
      <w:bookmarkEnd w:id="2"/>
      <w:bookmarkEnd w:id="3"/>
      <w:r>
        <w:rPr>
          <w:rFonts w:ascii="Times New Roman" w:hAnsi="Times New Roman"/>
        </w:rPr>
        <w:t xml:space="preserve">, </w:t>
      </w:r>
      <w:bookmarkStart w:id="4" w:name="Mendeley_Bookmark_3AqLjMkRQN"/>
      <w:bookmarkStart w:id="5" w:name="Mendeley_Bookmark_K0ce56J3Zg"/>
      <w:r>
        <w:rPr>
          <w:rFonts w:ascii="Times New Roman" w:hAnsi="Times New Roman"/>
        </w:rPr>
        <w:t>[2]</w:t>
      </w:r>
      <w:bookmarkEnd w:id="4"/>
      <w:bookmarkEnd w:id="5"/>
      <w:r>
        <w:rPr>
          <w:rFonts w:ascii="Times New Roman" w:hAnsi="Times New Roman"/>
        </w:rPr>
        <w:t xml:space="preserve">, </w:t>
      </w:r>
      <w:bookmarkStart w:id="6" w:name="Mendeley_Bookmark_0hsH1T5Mgc"/>
      <w:bookmarkStart w:id="7" w:name="Mendeley_Bookmark_yMLKQZ7qrX"/>
      <w:r>
        <w:rPr>
          <w:rFonts w:ascii="Times New Roman" w:hAnsi="Times New Roman"/>
        </w:rPr>
        <w:t>[3]</w:t>
      </w:r>
      <w:bookmarkEnd w:id="6"/>
      <w:bookmarkEnd w:id="7"/>
      <w:r>
        <w:rPr>
          <w:rFonts w:ascii="Times New Roman" w:hAnsi="Times New Roman"/>
        </w:rPr>
        <w:t xml:space="preserve">. Typically, graphs have relatively poor efficiency in terms of memory. The most apparent inefficiency is due to their large memory footprints </w:t>
      </w:r>
      <w:bookmarkStart w:id="8" w:name="Mendeley_Bookmark_kbntlwHD6f"/>
      <w:bookmarkStart w:id="9" w:name="Mendeley_Bookmark_kiFCwbW6k2"/>
      <w:r>
        <w:rPr>
          <w:rFonts w:ascii="Times New Roman" w:hAnsi="Times New Roman"/>
        </w:rPr>
        <w:t>[2]</w:t>
      </w:r>
      <w:bookmarkEnd w:id="8"/>
      <w:bookmarkEnd w:id="9"/>
      <w:r>
        <w:rPr>
          <w:rFonts w:ascii="Times New Roman" w:hAnsi="Times New Roman"/>
        </w:rPr>
        <w:t xml:space="preserve">. Not only does the number of nodes and edges in a graph consume memory, but considering the data stored at each node is important to visualize the constraints on low memory systems </w:t>
      </w:r>
      <w:bookmarkStart w:id="10" w:name="Mendeley_Bookmark_J415Zq4hwN"/>
      <w:bookmarkStart w:id="11" w:name="Mendeley_Bookmark_i3WBsIrYWy"/>
      <w:r>
        <w:rPr>
          <w:rFonts w:ascii="Times New Roman" w:hAnsi="Times New Roman"/>
        </w:rPr>
        <w:t>[1]</w:t>
      </w:r>
      <w:bookmarkEnd w:id="10"/>
      <w:bookmarkEnd w:id="11"/>
      <w:r>
        <w:rPr>
          <w:rFonts w:ascii="Times New Roman" w:hAnsi="Times New Roman"/>
        </w:rPr>
        <w:t xml:space="preserve">. In addition, as opposed to data structures like arrays, which can be optimized to better utilize spatial locality for increased cache performance, the underlying graph data structures can contain additional challenges in terms of locality </w:t>
      </w:r>
      <w:bookmarkStart w:id="12" w:name="Mendeley_Bookmark_3o2EalzJTB"/>
      <w:bookmarkStart w:id="13" w:name="Mendeley_Bookmark_eNWDRzGcnN"/>
      <w:r>
        <w:rPr>
          <w:rFonts w:ascii="Times New Roman" w:hAnsi="Times New Roman"/>
        </w:rPr>
        <w:t>[3]</w:t>
      </w:r>
      <w:bookmarkEnd w:id="12"/>
      <w:bookmarkEnd w:id="13"/>
      <w:r>
        <w:rPr>
          <w:rFonts w:ascii="Times New Roman" w:hAnsi="Times New Roman"/>
        </w:rPr>
        <w:t xml:space="preserve">. These issues are exacerbated from the memory latency evident in the processor-memory gap </w:t>
      </w:r>
      <w:bookmarkStart w:id="14" w:name="Mendeley_Bookmark_AoL1dL4tWf"/>
      <w:bookmarkStart w:id="15" w:name="Mendeley_Bookmark_6n6CIG8MVo"/>
      <w:r>
        <w:rPr>
          <w:rFonts w:ascii="Times New Roman" w:hAnsi="Times New Roman"/>
        </w:rPr>
        <w:t>[1]</w:t>
      </w:r>
      <w:bookmarkEnd w:id="14"/>
      <w:bookmarkEnd w:id="15"/>
      <w:r>
        <w:rPr>
          <w:rFonts w:ascii="Times New Roman" w:hAnsi="Times New Roman"/>
        </w:rPr>
        <w:t xml:space="preserve">, </w:t>
      </w:r>
      <w:bookmarkStart w:id="16" w:name="Mendeley_Bookmark_vxPDlLX6NX"/>
      <w:bookmarkStart w:id="17" w:name="Mendeley_Bookmark_XL2Moa8t62"/>
      <w:r>
        <w:rPr>
          <w:rFonts w:ascii="Times New Roman" w:hAnsi="Times New Roman"/>
        </w:rPr>
        <w:t>[3]</w:t>
      </w:r>
      <w:bookmarkEnd w:id="16"/>
      <w:bookmarkEnd w:id="17"/>
      <w:r>
        <w:rPr>
          <w:rFonts w:ascii="Times New Roman" w:hAnsi="Times New Roman"/>
        </w:rPr>
        <w:t>. This section will focus on techniques leveraged by High-Performance Compute Clusters to increase the performance of graph generation.</w:t>
      </w:r>
    </w:p>
    <w:p w14:paraId="04B4886A" w14:textId="77777777" w:rsidR="007B5D67" w:rsidRDefault="007B5D67">
      <w:pPr>
        <w:rPr>
          <w:rFonts w:ascii="Times New Roman" w:hAnsi="Times New Roman"/>
        </w:rPr>
      </w:pPr>
    </w:p>
    <w:p w14:paraId="1CE20255" w14:textId="77777777" w:rsidR="007B5D67" w:rsidRDefault="007B5D67">
      <w:pPr>
        <w:rPr>
          <w:rFonts w:ascii="Times New Roman" w:hAnsi="Times New Roman"/>
          <w:i/>
          <w:color w:val="333333"/>
          <w:sz w:val="18"/>
        </w:rPr>
      </w:pPr>
    </w:p>
    <w:p w14:paraId="258036B8" w14:textId="77777777" w:rsidR="007B5D67" w:rsidRDefault="00C84391">
      <w:pPr>
        <w:rPr>
          <w:rFonts w:ascii="Times New Roman" w:hAnsi="Times New Roman"/>
          <w:b/>
          <w:bCs/>
          <w:u w:val="single"/>
        </w:rPr>
      </w:pPr>
      <w:r>
        <w:rPr>
          <w:rFonts w:ascii="Times New Roman" w:hAnsi="Times New Roman"/>
          <w:b/>
          <w:bCs/>
          <w:u w:val="single"/>
        </w:rPr>
        <w:t>2.2 Algorithm Walk-throughs</w:t>
      </w:r>
    </w:p>
    <w:p w14:paraId="42C00164" w14:textId="77777777" w:rsidR="007B5D67" w:rsidRDefault="007B5D67">
      <w:pPr>
        <w:rPr>
          <w:rFonts w:ascii="Times New Roman" w:hAnsi="Times New Roman"/>
          <w:u w:val="single"/>
        </w:rPr>
      </w:pPr>
    </w:p>
    <w:p w14:paraId="5B023D48" w14:textId="77777777" w:rsidR="007B5D67" w:rsidRDefault="00C84391">
      <w:pPr>
        <w:rPr>
          <w:rFonts w:ascii="Times New Roman" w:hAnsi="Times New Roman"/>
          <w:u w:val="single"/>
        </w:rPr>
      </w:pPr>
      <w:r>
        <w:rPr>
          <w:rFonts w:ascii="Times New Roman" w:hAnsi="Times New Roman"/>
          <w:u w:val="single"/>
        </w:rPr>
        <w:t>2.2.1 Introduction</w:t>
      </w:r>
    </w:p>
    <w:p w14:paraId="7FF5D8D5" w14:textId="77777777" w:rsidR="007B5D67" w:rsidRDefault="00C84391">
      <w:pPr>
        <w:rPr>
          <w:rFonts w:ascii="Times New Roman" w:hAnsi="Times New Roman"/>
        </w:rPr>
      </w:pPr>
      <w:r>
        <w:rPr>
          <w:rFonts w:ascii="Times New Roman" w:hAnsi="Times New Roman"/>
        </w:rPr>
        <w:t xml:space="preserve">Beginning in 1998, researchers and cybersecurity experts began on a means to model a network of systems to perform vulnerability analysis. This initial work later became known as an early-day attack graph in the form of an attack tree. In comparison to today’s representation of attack graphs, there were a few differences. As suggested by the name, these initial models were similar to trees, rather than graphs </w:t>
      </w:r>
      <w:bookmarkStart w:id="18" w:name="Mendeley_Bookmark_0r5yPVYWF8"/>
      <w:bookmarkStart w:id="19" w:name="Mendeley_Bookmark_VnXol2bfei"/>
      <w:r>
        <w:rPr>
          <w:rFonts w:ascii="Times New Roman" w:hAnsi="Times New Roman"/>
        </w:rPr>
        <w:t>[4]</w:t>
      </w:r>
      <w:bookmarkEnd w:id="18"/>
      <w:bookmarkEnd w:id="19"/>
      <w:r>
        <w:rPr>
          <w:rFonts w:ascii="Times New Roman" w:hAnsi="Times New Roman"/>
        </w:rPr>
        <w:t xml:space="preserve">, </w:t>
      </w:r>
      <w:bookmarkStart w:id="20" w:name="Mendeley_Bookmark_CDN4TKApjs"/>
      <w:bookmarkStart w:id="21" w:name="Mendeley_Bookmark_rhx6Pju2Kz"/>
      <w:r>
        <w:rPr>
          <w:rFonts w:ascii="Times New Roman" w:hAnsi="Times New Roman"/>
        </w:rPr>
        <w:t>[5]</w:t>
      </w:r>
      <w:bookmarkEnd w:id="20"/>
      <w:bookmarkEnd w:id="21"/>
      <w:r>
        <w:rPr>
          <w:rFonts w:ascii="Times New Roman" w:hAnsi="Times New Roman"/>
        </w:rPr>
        <w:t xml:space="preserve">, </w:t>
      </w:r>
      <w:bookmarkStart w:id="22" w:name="Mendeley_Bookmark_CXeEwqQB8t"/>
      <w:bookmarkStart w:id="23" w:name="Mendeley_Bookmark_ffEwt3xpPb"/>
      <w:r>
        <w:rPr>
          <w:rFonts w:ascii="Times New Roman" w:hAnsi="Times New Roman"/>
        </w:rPr>
        <w:t>[6]</w:t>
      </w:r>
      <w:bookmarkEnd w:id="22"/>
      <w:bookmarkEnd w:id="23"/>
      <w:r>
        <w:rPr>
          <w:rFonts w:ascii="Times New Roman" w:hAnsi="Times New Roman"/>
        </w:rPr>
        <w:t>. There were a few hindrances in these early models that led to the expansion of the representation of modern attack graphs. These hindrances were primarily in that the attack trees’ sole focus was for analyzing individual vulnerabilities on single machines; they did not allow for modeling of interconnected systems that is widespread today. As a result, later work was conducted that led to the current interpretation of attack graphs to allow modeling of entire networks comprised of interconnected systems.</w:t>
      </w:r>
    </w:p>
    <w:p w14:paraId="158C4FE1" w14:textId="77777777" w:rsidR="007B5D67" w:rsidRDefault="007B5D67">
      <w:pPr>
        <w:rPr>
          <w:rFonts w:ascii="Times New Roman" w:hAnsi="Times New Roman"/>
        </w:rPr>
      </w:pPr>
    </w:p>
    <w:p w14:paraId="42E11ED0" w14:textId="77777777" w:rsidR="007B5D67" w:rsidRDefault="00C84391">
      <w:pPr>
        <w:rPr>
          <w:rFonts w:ascii="Times New Roman" w:hAnsi="Times New Roman"/>
        </w:rPr>
      </w:pPr>
      <w:r>
        <w:rPr>
          <w:rFonts w:ascii="Times New Roman" w:hAnsi="Times New Roman"/>
        </w:rPr>
        <w:t xml:space="preserve">Attack graphs have a few different models. </w:t>
      </w:r>
      <w:del w:id="24" w:author="Hawrylak, Peter" w:date="2021-03-22T10:33:00Z">
        <w:r w:rsidDel="00D47405">
          <w:rPr>
            <w:rFonts w:ascii="Times New Roman" w:hAnsi="Times New Roman"/>
          </w:rPr>
          <w:delText xml:space="preserve">References </w:delText>
        </w:r>
      </w:del>
      <w:bookmarkStart w:id="25" w:name="Mendeley_Bookmark_gmGLQ4EERT"/>
      <w:bookmarkStart w:id="26" w:name="Mendeley_Bookmark_0PZU9F2rie"/>
      <w:ins w:id="27" w:author="Hawrylak, Peter" w:date="2021-03-22T10:33:00Z">
        <w:r w:rsidR="00D47405">
          <w:rPr>
            <w:rFonts w:ascii="Times New Roman" w:hAnsi="Times New Roman"/>
          </w:rPr>
          <w:t xml:space="preserve">The authors in </w:t>
        </w:r>
      </w:ins>
      <w:r>
        <w:rPr>
          <w:rFonts w:ascii="Times New Roman" w:hAnsi="Times New Roman"/>
        </w:rPr>
        <w:t>[7]</w:t>
      </w:r>
      <w:bookmarkEnd w:id="25"/>
      <w:bookmarkEnd w:id="26"/>
      <w:r>
        <w:rPr>
          <w:rFonts w:ascii="Times New Roman" w:hAnsi="Times New Roman"/>
        </w:rPr>
        <w:t xml:space="preserve"> and </w:t>
      </w:r>
      <w:bookmarkStart w:id="28" w:name="Mendeley_Bookmark_AeR3RqoBY0"/>
      <w:bookmarkStart w:id="29" w:name="Mendeley_Bookmark_S3TxZ5mUK8"/>
      <w:r>
        <w:rPr>
          <w:rFonts w:ascii="Times New Roman" w:hAnsi="Times New Roman"/>
        </w:rPr>
        <w:t>[8]</w:t>
      </w:r>
      <w:bookmarkEnd w:id="28"/>
      <w:bookmarkEnd w:id="29"/>
      <w:r>
        <w:rPr>
          <w:rFonts w:ascii="Times New Roman" w:hAnsi="Times New Roman"/>
        </w:rPr>
        <w:t xml:space="preserve"> utilize a model where nodes represent attacks, and the edges represent the conditional relationship between two attacks </w:t>
      </w:r>
      <w:bookmarkStart w:id="30" w:name="Mendeley_Bookmark_MA29AFzKwA"/>
      <w:bookmarkStart w:id="31" w:name="Mendeley_Bookmark_zAIpWrtPnA"/>
      <w:r>
        <w:rPr>
          <w:rFonts w:ascii="Times New Roman" w:hAnsi="Times New Roman"/>
        </w:rPr>
        <w:t>[9]</w:t>
      </w:r>
      <w:bookmarkEnd w:id="30"/>
      <w:bookmarkEnd w:id="31"/>
      <w:r>
        <w:rPr>
          <w:rFonts w:ascii="Times New Roman" w:hAnsi="Times New Roman"/>
        </w:rPr>
        <w:t xml:space="preserve">. Another model </w:t>
      </w:r>
      <w:del w:id="32" w:author="Hawrylak, Peter" w:date="2021-03-22T10:34:00Z">
        <w:r w:rsidDel="00E978F3">
          <w:rPr>
            <w:rFonts w:ascii="Times New Roman" w:hAnsi="Times New Roman"/>
          </w:rPr>
          <w:delText xml:space="preserve">seen </w:delText>
        </w:r>
      </w:del>
      <w:ins w:id="33" w:author="Hawrylak, Peter" w:date="2021-03-22T10:34:00Z">
        <w:r w:rsidR="00E978F3">
          <w:rPr>
            <w:rFonts w:ascii="Times New Roman" w:hAnsi="Times New Roman"/>
          </w:rPr>
          <w:t xml:space="preserve">presented </w:t>
        </w:r>
      </w:ins>
      <w:r>
        <w:rPr>
          <w:rFonts w:ascii="Times New Roman" w:hAnsi="Times New Roman"/>
        </w:rPr>
        <w:t xml:space="preserve">in </w:t>
      </w:r>
      <w:bookmarkStart w:id="34" w:name="Mendeley_Bookmark_DM56N7SYgh"/>
      <w:bookmarkStart w:id="35" w:name="Mendeley_Bookmark_Mm2GeCjqFD"/>
      <w:r>
        <w:rPr>
          <w:rFonts w:ascii="Times New Roman" w:hAnsi="Times New Roman"/>
        </w:rPr>
        <w:t>[10]</w:t>
      </w:r>
      <w:bookmarkEnd w:id="34"/>
      <w:bookmarkEnd w:id="35"/>
      <w:r>
        <w:rPr>
          <w:rFonts w:ascii="Times New Roman" w:hAnsi="Times New Roman"/>
        </w:rPr>
        <w:t xml:space="preserve"> and </w:t>
      </w:r>
      <w:bookmarkStart w:id="36" w:name="Mendeley_Bookmark_CqIJLdikpg"/>
      <w:bookmarkStart w:id="37" w:name="Mendeley_Bookmark_ViHEZZIG9z"/>
      <w:r>
        <w:rPr>
          <w:rFonts w:ascii="Times New Roman" w:hAnsi="Times New Roman"/>
        </w:rPr>
        <w:t>[11]</w:t>
      </w:r>
      <w:bookmarkEnd w:id="36"/>
      <w:bookmarkEnd w:id="37"/>
      <w:r>
        <w:rPr>
          <w:rFonts w:ascii="Times New Roman" w:hAnsi="Times New Roman"/>
        </w:rPr>
        <w:t xml:space="preserve"> utilizes a modeling system based on Bayesian networks, with each node representing a host in the network, and edges representing vulnerabilities that can be used to reach other hosts in the network. This allows the visualization of both reachability and vulnerabilities’ conditional relationships </w:t>
      </w:r>
      <w:bookmarkStart w:id="38" w:name="Mendeley_Bookmark_ofB6OgMxco"/>
      <w:bookmarkStart w:id="39" w:name="Mendeley_Bookmark_SNBS0amaCx"/>
      <w:r>
        <w:rPr>
          <w:rFonts w:ascii="Times New Roman" w:hAnsi="Times New Roman"/>
        </w:rPr>
        <w:t>[9]</w:t>
      </w:r>
      <w:bookmarkEnd w:id="38"/>
      <w:bookmarkEnd w:id="39"/>
      <w:r>
        <w:rPr>
          <w:rFonts w:ascii="Times New Roman" w:hAnsi="Times New Roman"/>
        </w:rPr>
        <w:t xml:space="preserve">.  Each model has its unique advantages and disadvantages, and each shifts its focus to emphasize different areas of the network’s security. Irrespective of the model’s intricacies, attack graphs primary focus is for modeling a network to identify vulnerable positions. As a result of increased system connectivity, the state space modeled by attack graphs </w:t>
      </w:r>
      <w:del w:id="40" w:author="Hawrylak, Peter" w:date="2021-03-22T10:35:00Z">
        <w:r w:rsidDel="00E978F3">
          <w:rPr>
            <w:rFonts w:ascii="Times New Roman" w:hAnsi="Times New Roman"/>
          </w:rPr>
          <w:delText xml:space="preserve">has grown </w:delText>
        </w:r>
      </w:del>
      <w:ins w:id="41" w:author="Hawrylak, Peter" w:date="2021-03-22T10:35:00Z">
        <w:r w:rsidR="00E978F3">
          <w:rPr>
            <w:rFonts w:ascii="Times New Roman" w:hAnsi="Times New Roman"/>
          </w:rPr>
          <w:t xml:space="preserve">grows </w:t>
        </w:r>
      </w:ins>
      <w:r>
        <w:rPr>
          <w:rFonts w:ascii="Times New Roman" w:hAnsi="Times New Roman"/>
        </w:rPr>
        <w:t>at a rapid rate, leading to massive generation processes that can no longer be feasibly run on single systems or with serial implementations</w:t>
      </w:r>
      <w:ins w:id="42" w:author="Hawrylak, Peter" w:date="2021-03-22T10:35:00Z">
        <w:r w:rsidR="00E978F3">
          <w:rPr>
            <w:rFonts w:ascii="Times New Roman" w:hAnsi="Times New Roman"/>
          </w:rPr>
          <w:t xml:space="preserve"> on very-high performance single computer systems</w:t>
        </w:r>
      </w:ins>
      <w:r>
        <w:rPr>
          <w:rFonts w:ascii="Times New Roman" w:hAnsi="Times New Roman"/>
        </w:rPr>
        <w:t xml:space="preserve"> </w:t>
      </w:r>
      <w:bookmarkStart w:id="43" w:name="Mendeley_Bookmark_YpIA429VbY"/>
      <w:bookmarkStart w:id="44" w:name="Mendeley_Bookmark_NYbP4ooMpS"/>
      <w:r>
        <w:rPr>
          <w:rFonts w:ascii="Times New Roman" w:hAnsi="Times New Roman"/>
        </w:rPr>
        <w:t>[6]</w:t>
      </w:r>
      <w:bookmarkEnd w:id="43"/>
      <w:bookmarkEnd w:id="44"/>
      <w:r>
        <w:rPr>
          <w:rFonts w:ascii="Times New Roman" w:hAnsi="Times New Roman"/>
        </w:rPr>
        <w:t xml:space="preserve">, </w:t>
      </w:r>
      <w:bookmarkStart w:id="45" w:name="Mendeley_Bookmark_2xPymBhSA3"/>
      <w:bookmarkStart w:id="46" w:name="Mendeley_Bookmark_wX6kSvOR2U"/>
      <w:r>
        <w:rPr>
          <w:rFonts w:ascii="Times New Roman" w:hAnsi="Times New Roman"/>
        </w:rPr>
        <w:t>[9]</w:t>
      </w:r>
      <w:bookmarkEnd w:id="45"/>
      <w:bookmarkEnd w:id="46"/>
      <w:r>
        <w:rPr>
          <w:rFonts w:ascii="Times New Roman" w:hAnsi="Times New Roman"/>
        </w:rPr>
        <w:t xml:space="preserve">, </w:t>
      </w:r>
      <w:bookmarkStart w:id="47" w:name="Mendeley_Bookmark_qwVdOGVwJy"/>
      <w:bookmarkStart w:id="48" w:name="Mendeley_Bookmark_q65mpXpCQH"/>
      <w:r>
        <w:rPr>
          <w:rFonts w:ascii="Times New Roman" w:hAnsi="Times New Roman"/>
        </w:rPr>
        <w:t>[12]</w:t>
      </w:r>
      <w:bookmarkEnd w:id="47"/>
      <w:bookmarkEnd w:id="48"/>
      <w:r>
        <w:rPr>
          <w:rFonts w:ascii="Times New Roman" w:hAnsi="Times New Roman"/>
        </w:rPr>
        <w:t>,</w:t>
      </w:r>
      <w:bookmarkStart w:id="49" w:name="Mendeley_Bookmark_J3N44vzrr6"/>
      <w:bookmarkStart w:id="50" w:name="Mendeley_Bookmark_pieoyw7X2M"/>
      <w:r>
        <w:rPr>
          <w:rFonts w:ascii="Times New Roman" w:hAnsi="Times New Roman"/>
        </w:rPr>
        <w:t>[13]</w:t>
      </w:r>
      <w:bookmarkEnd w:id="49"/>
      <w:bookmarkEnd w:id="50"/>
      <w:r>
        <w:rPr>
          <w:rFonts w:ascii="Times New Roman" w:hAnsi="Times New Roman"/>
        </w:rPr>
        <w:t>.</w:t>
      </w:r>
      <w:ins w:id="51" w:author="Hawrylak, Peter" w:date="2021-03-22T10:35:00Z">
        <w:r w:rsidR="00E978F3">
          <w:rPr>
            <w:rFonts w:ascii="Times New Roman" w:hAnsi="Times New Roman"/>
          </w:rPr>
          <w:t xml:space="preserve"> Thus, a parallel or distributed approach to generation of these structures is required.</w:t>
        </w:r>
      </w:ins>
      <w:r>
        <w:rPr>
          <w:rFonts w:ascii="Times New Roman" w:hAnsi="Times New Roman"/>
        </w:rPr>
        <w:t xml:space="preserve"> Th</w:t>
      </w:r>
      <w:ins w:id="52" w:author="Hawrylak, Peter" w:date="2021-03-22T10:36:00Z">
        <w:r w:rsidR="00E978F3">
          <w:rPr>
            <w:rFonts w:ascii="Times New Roman" w:hAnsi="Times New Roman"/>
          </w:rPr>
          <w:t>e following</w:t>
        </w:r>
      </w:ins>
      <w:del w:id="53" w:author="Hawrylak, Peter" w:date="2021-03-22T10:36:00Z">
        <w:r w:rsidDel="00E978F3">
          <w:rPr>
            <w:rFonts w:ascii="Times New Roman" w:hAnsi="Times New Roman"/>
          </w:rPr>
          <w:delText>is</w:delText>
        </w:r>
      </w:del>
      <w:r>
        <w:rPr>
          <w:rFonts w:ascii="Times New Roman" w:hAnsi="Times New Roman"/>
        </w:rPr>
        <w:t xml:space="preserve"> subsection</w:t>
      </w:r>
      <w:ins w:id="54" w:author="Hawrylak, Peter" w:date="2021-03-22T10:36:00Z">
        <w:r w:rsidR="00E978F3">
          <w:rPr>
            <w:rFonts w:ascii="Times New Roman" w:hAnsi="Times New Roman"/>
          </w:rPr>
          <w:t>s</w:t>
        </w:r>
      </w:ins>
      <w:r>
        <w:rPr>
          <w:rFonts w:ascii="Times New Roman" w:hAnsi="Times New Roman"/>
        </w:rPr>
        <w:t xml:space="preserve"> </w:t>
      </w:r>
      <w:del w:id="55" w:author="Hawrylak, Peter" w:date="2021-03-22T10:36:00Z">
        <w:r w:rsidDel="00E978F3">
          <w:rPr>
            <w:rFonts w:ascii="Times New Roman" w:hAnsi="Times New Roman"/>
          </w:rPr>
          <w:delText xml:space="preserve">will </w:delText>
        </w:r>
      </w:del>
      <w:r>
        <w:rPr>
          <w:rFonts w:ascii="Times New Roman" w:hAnsi="Times New Roman"/>
        </w:rPr>
        <w:t>focus on the algorithmic approaches to working with attack graphs on a small scale, followed by the approaches necessary for working with larger systems that can be done on High-Performance Compute clusters.</w:t>
      </w:r>
    </w:p>
    <w:p w14:paraId="5167F49E" w14:textId="77777777" w:rsidR="007B5D67" w:rsidRDefault="007B5D67">
      <w:pPr>
        <w:rPr>
          <w:rFonts w:ascii="Times New Roman" w:hAnsi="Times New Roman"/>
          <w:u w:val="single"/>
        </w:rPr>
      </w:pPr>
    </w:p>
    <w:p w14:paraId="1C20302F" w14:textId="77777777" w:rsidR="007B5D67" w:rsidRDefault="007B5D67">
      <w:pPr>
        <w:rPr>
          <w:rFonts w:ascii="Times New Roman" w:hAnsi="Times New Roman"/>
          <w:u w:val="single"/>
        </w:rPr>
      </w:pPr>
    </w:p>
    <w:p w14:paraId="19E54C4D" w14:textId="77777777" w:rsidR="007B5D67" w:rsidRDefault="007B5D67">
      <w:pPr>
        <w:rPr>
          <w:rFonts w:ascii="Times New Roman" w:hAnsi="Times New Roman"/>
          <w:u w:val="single"/>
        </w:rPr>
      </w:pPr>
    </w:p>
    <w:p w14:paraId="0CACD58E" w14:textId="77777777" w:rsidR="007B5D67" w:rsidRDefault="007B5D67">
      <w:pPr>
        <w:rPr>
          <w:rFonts w:ascii="Times New Roman" w:hAnsi="Times New Roman"/>
          <w:u w:val="single"/>
        </w:rPr>
      </w:pPr>
    </w:p>
    <w:p w14:paraId="5D89692C" w14:textId="77777777" w:rsidR="007B5D67" w:rsidRDefault="007B5D67">
      <w:pPr>
        <w:rPr>
          <w:rFonts w:ascii="Times New Roman" w:hAnsi="Times New Roman"/>
          <w:u w:val="single"/>
        </w:rPr>
      </w:pPr>
    </w:p>
    <w:p w14:paraId="7B94ACD9" w14:textId="77777777" w:rsidR="007B5D67" w:rsidRDefault="00C84391">
      <w:pPr>
        <w:rPr>
          <w:rFonts w:ascii="Times New Roman" w:hAnsi="Times New Roman"/>
          <w:u w:val="single"/>
        </w:rPr>
      </w:pPr>
      <w:r>
        <w:rPr>
          <w:rFonts w:ascii="Times New Roman" w:hAnsi="Times New Roman"/>
          <w:u w:val="single"/>
        </w:rPr>
        <w:t>2.2.2 Attack Graphs</w:t>
      </w:r>
    </w:p>
    <w:p w14:paraId="11B8084E" w14:textId="77777777" w:rsidR="007B5D67" w:rsidRDefault="00C84391">
      <w:pPr>
        <w:rPr>
          <w:rFonts w:ascii="Times New Roman" w:hAnsi="Times New Roman"/>
        </w:rPr>
      </w:pPr>
      <w:r>
        <w:rPr>
          <w:rFonts w:ascii="Times New Roman" w:hAnsi="Times New Roman"/>
        </w:rPr>
        <w:t xml:space="preserve">There are two key components when considering attack graph generation. The first is ensuring that the resulting attack graph is exhaustive - that all attack possibilities and appropriate states are properly represented and accounted for, including any permutations. The second is that it is succinct - that the model only includes states that an attacker can use to reach a goal state </w:t>
      </w:r>
      <w:bookmarkStart w:id="56" w:name="Mendeley_Bookmark_RkAyNbqE2L"/>
      <w:bookmarkStart w:id="57" w:name="Mendeley_Bookmark_QNziYXPXeO"/>
      <w:r>
        <w:rPr>
          <w:rFonts w:ascii="Times New Roman" w:hAnsi="Times New Roman"/>
        </w:rPr>
        <w:t>[7]</w:t>
      </w:r>
      <w:bookmarkEnd w:id="56"/>
      <w:bookmarkEnd w:id="57"/>
      <w:r>
        <w:rPr>
          <w:rFonts w:ascii="Times New Roman" w:hAnsi="Times New Roman"/>
        </w:rPr>
        <w:t xml:space="preserve">. Later work, such as that seen in </w:t>
      </w:r>
      <w:del w:id="58" w:author="Hawrylak, Peter" w:date="2021-03-22T10:37:00Z">
        <w:r w:rsidDel="00E978F3">
          <w:rPr>
            <w:rFonts w:ascii="Times New Roman" w:hAnsi="Times New Roman"/>
          </w:rPr>
          <w:delText xml:space="preserve">Reference </w:delText>
        </w:r>
      </w:del>
      <w:bookmarkStart w:id="59" w:name="Mendeley_Bookmark_33L0V3cgF5"/>
      <w:bookmarkStart w:id="60" w:name="Mendeley_Bookmark_zVNLYCt5oM"/>
      <w:r>
        <w:rPr>
          <w:rFonts w:ascii="Times New Roman" w:hAnsi="Times New Roman"/>
        </w:rPr>
        <w:t>[6]</w:t>
      </w:r>
      <w:bookmarkEnd w:id="59"/>
      <w:bookmarkEnd w:id="60"/>
      <w:r>
        <w:rPr>
          <w:rFonts w:ascii="Times New Roman" w:hAnsi="Times New Roman"/>
        </w:rPr>
        <w:t xml:space="preserve">, indicate that using the formal logic approach to generation seen in </w:t>
      </w:r>
      <w:bookmarkStart w:id="61" w:name="Mendeley_Bookmark_aWx1Xf6Pil"/>
      <w:bookmarkStart w:id="62" w:name="Mendeley_Bookmark_u1dJ3RS8HP"/>
      <w:r>
        <w:rPr>
          <w:rFonts w:ascii="Times New Roman" w:hAnsi="Times New Roman"/>
        </w:rPr>
        <w:t>[7]</w:t>
      </w:r>
      <w:bookmarkEnd w:id="61"/>
      <w:bookmarkEnd w:id="62"/>
      <w:r>
        <w:rPr>
          <w:rFonts w:ascii="Times New Roman" w:hAnsi="Times New Roman"/>
        </w:rPr>
        <w:t xml:space="preserve"> can aid in correctness by using a model checker against the resulting attack graph model. </w:t>
      </w:r>
      <w:commentRangeStart w:id="63"/>
      <w:r>
        <w:rPr>
          <w:rFonts w:ascii="Times New Roman" w:hAnsi="Times New Roman"/>
        </w:rPr>
        <w:t xml:space="preserve">Reference </w:t>
      </w:r>
      <w:bookmarkStart w:id="64" w:name="Mendeley_Bookmark_Xd1Q80zHcP"/>
      <w:bookmarkStart w:id="65" w:name="Mendeley_Bookmark_itTRiuRsuB"/>
      <w:r>
        <w:rPr>
          <w:rFonts w:ascii="Times New Roman" w:hAnsi="Times New Roman"/>
        </w:rPr>
        <w:t>[6]</w:t>
      </w:r>
      <w:bookmarkEnd w:id="64"/>
      <w:bookmarkEnd w:id="65"/>
      <w:r>
        <w:rPr>
          <w:rFonts w:ascii="Times New Roman" w:hAnsi="Times New Roman"/>
        </w:rPr>
        <w:t xml:space="preserve"> continues to say that this method typically results in less errors that can occur in complex network environments, and can lead to easier analysis.</w:t>
      </w:r>
      <w:commentRangeEnd w:id="63"/>
      <w:r w:rsidR="00E978F3">
        <w:rPr>
          <w:rStyle w:val="CommentReference"/>
          <w:rFonts w:cs="Mangal"/>
        </w:rPr>
        <w:commentReference w:id="63"/>
      </w:r>
      <w:r>
        <w:rPr>
          <w:rFonts w:ascii="Times New Roman" w:hAnsi="Times New Roman"/>
        </w:rPr>
        <w:t xml:space="preserve"> However,</w:t>
      </w:r>
      <w:ins w:id="66" w:author="Hawrylak, Peter" w:date="2021-03-22T10:40:00Z">
        <w:r w:rsidR="00E978F3">
          <w:rPr>
            <w:rFonts w:ascii="Times New Roman" w:hAnsi="Times New Roman"/>
          </w:rPr>
          <w:t xml:space="preserve"> the authors in</w:t>
        </w:r>
      </w:ins>
      <w:r>
        <w:rPr>
          <w:rFonts w:ascii="Times New Roman" w:hAnsi="Times New Roman"/>
        </w:rPr>
        <w:t xml:space="preserve"> </w:t>
      </w:r>
      <w:bookmarkStart w:id="67" w:name="Mendeley_Bookmark_20IsqJ06zA"/>
      <w:bookmarkStart w:id="68" w:name="Mendeley_Bookmark_vGGwFoN6Dc"/>
      <w:r>
        <w:rPr>
          <w:rFonts w:ascii="Times New Roman" w:hAnsi="Times New Roman"/>
        </w:rPr>
        <w:t>[6]</w:t>
      </w:r>
      <w:bookmarkEnd w:id="67"/>
      <w:bookmarkEnd w:id="68"/>
      <w:r>
        <w:rPr>
          <w:rFonts w:ascii="Times New Roman" w:hAnsi="Times New Roman"/>
        </w:rPr>
        <w:t xml:space="preserve"> does draw concerns with the exhaustiveness of the tool, in that because of the duplication and permutation checking, a network with 10 hosts and 5 vulnerabilities resulted in a graph with 10 million edges. </w:t>
      </w:r>
      <w:ins w:id="69" w:author="Hawrylak, Peter" w:date="2021-03-22T10:41:00Z">
        <w:r w:rsidR="00E978F3">
          <w:rPr>
            <w:rFonts w:ascii="Times New Roman" w:hAnsi="Times New Roman"/>
          </w:rPr>
          <w:t>While such analysis provides a complete picture of the overall security posture the huge number of edges is a scalability problem as the system size increases. Typical systems often have dozens or hundreds of hosts/nodes.</w:t>
        </w:r>
      </w:ins>
      <w:ins w:id="70" w:author="Hawrylak, Peter" w:date="2021-03-22T10:50:00Z">
        <w:r w:rsidR="00C8238B">
          <w:rPr>
            <w:rFonts w:ascii="Times New Roman" w:hAnsi="Times New Roman"/>
          </w:rPr>
          <w:t xml:space="preserve"> However, the generation of attack vectors </w:t>
        </w:r>
      </w:ins>
      <w:ins w:id="71" w:author="Hawrylak, Peter" w:date="2021-03-22T10:51:00Z">
        <w:r w:rsidR="00C8238B">
          <w:rPr>
            <w:rFonts w:ascii="Times New Roman" w:hAnsi="Times New Roman"/>
          </w:rPr>
          <w:t xml:space="preserve">that map to the system </w:t>
        </w:r>
      </w:ins>
      <w:ins w:id="72" w:author="Hawrylak, Peter" w:date="2021-03-22T10:50:00Z">
        <w:r w:rsidR="00C8238B">
          <w:rPr>
            <w:rFonts w:ascii="Times New Roman" w:hAnsi="Times New Roman"/>
          </w:rPr>
          <w:t xml:space="preserve">is straight-forward </w:t>
        </w:r>
      </w:ins>
      <w:ins w:id="73" w:author="Hawrylak, Peter" w:date="2021-03-22T10:51:00Z">
        <w:r w:rsidR="00C8238B">
          <w:rPr>
            <w:rFonts w:ascii="Times New Roman" w:hAnsi="Times New Roman"/>
          </w:rPr>
          <w:t xml:space="preserve">and can be generated by walking the attack graph </w:t>
        </w:r>
      </w:ins>
      <w:ins w:id="74" w:author="Hawrylak, Peter" w:date="2021-03-22T10:50:00Z">
        <w:r w:rsidR="00C8238B">
          <w:rPr>
            <w:rFonts w:ascii="Times New Roman" w:hAnsi="Times New Roman"/>
          </w:rPr>
          <w:t>for this representation.</w:t>
        </w:r>
      </w:ins>
    </w:p>
    <w:p w14:paraId="5C235B65" w14:textId="77777777" w:rsidR="007B5D67" w:rsidRDefault="007B5D67">
      <w:pPr>
        <w:rPr>
          <w:rFonts w:ascii="Times New Roman" w:hAnsi="Times New Roman"/>
        </w:rPr>
      </w:pPr>
    </w:p>
    <w:p w14:paraId="53762155" w14:textId="77777777" w:rsidR="007B5D67" w:rsidRDefault="00C84391">
      <w:pPr>
        <w:rPr>
          <w:rFonts w:ascii="Times New Roman" w:hAnsi="Times New Roman"/>
        </w:rPr>
      </w:pPr>
      <w:r>
        <w:rPr>
          <w:rFonts w:ascii="Times New Roman" w:hAnsi="Times New Roman"/>
        </w:rPr>
        <w:t xml:space="preserve">The original algorithm presented by </w:t>
      </w:r>
      <w:bookmarkStart w:id="75" w:name="Mendeley_Bookmark_xWLEo6wd4j"/>
      <w:bookmarkStart w:id="76" w:name="Mendeley_Bookmark_c1xeG92I4M"/>
      <w:r>
        <w:rPr>
          <w:rFonts w:ascii="Times New Roman" w:hAnsi="Times New Roman"/>
        </w:rPr>
        <w:t>[7]</w:t>
      </w:r>
      <w:bookmarkEnd w:id="75"/>
      <w:bookmarkEnd w:id="76"/>
      <w:r>
        <w:rPr>
          <w:rFonts w:ascii="Times New Roman" w:hAnsi="Times New Roman"/>
        </w:rPr>
        <w:t xml:space="preserve"> proceeds by first checking a set of states deemed unsafe that put the network in a compromised or unsafe position. This is conducted in the model checking by using a set of states, a transition relation between states, the initial network states, state labeling, and a safety property. After the model checking, the transition relation is limited to only states in the unsafe set of states.. Using boolean representation and formal logic, resulting unsafe states and their transitions from initial states can be generated. As </w:t>
      </w:r>
      <w:del w:id="77" w:author="Hawrylak, Peter" w:date="2021-03-22T10:43:00Z">
        <w:r w:rsidDel="00E978F3">
          <w:rPr>
            <w:rFonts w:ascii="Times New Roman" w:hAnsi="Times New Roman"/>
          </w:rPr>
          <w:delText xml:space="preserve">Reference </w:delText>
        </w:r>
      </w:del>
      <w:bookmarkStart w:id="78" w:name="Mendeley_Bookmark_PEGmDRCZfn"/>
      <w:bookmarkStart w:id="79" w:name="Mendeley_Bookmark_msVOth36TU"/>
      <w:r>
        <w:rPr>
          <w:rFonts w:ascii="Times New Roman" w:hAnsi="Times New Roman"/>
        </w:rPr>
        <w:t>[6]</w:t>
      </w:r>
      <w:bookmarkEnd w:id="78"/>
      <w:bookmarkEnd w:id="79"/>
      <w:r>
        <w:rPr>
          <w:rFonts w:ascii="Times New Roman" w:hAnsi="Times New Roman"/>
        </w:rPr>
        <w:t xml:space="preserve"> states, encoding the entire network state leads to an exponential number of possible states during the model checking phase, even though not all states are reachable.</w:t>
      </w:r>
    </w:p>
    <w:p w14:paraId="75E9AC71" w14:textId="77777777" w:rsidR="007B5D67" w:rsidRDefault="007B5D67">
      <w:pPr>
        <w:rPr>
          <w:rFonts w:ascii="Times New Roman" w:hAnsi="Times New Roman"/>
        </w:rPr>
      </w:pPr>
    </w:p>
    <w:p w14:paraId="208960D7" w14:textId="77777777" w:rsidR="007B5D67" w:rsidRDefault="00C84391">
      <w:pPr>
        <w:rPr>
          <w:rFonts w:ascii="Times New Roman" w:hAnsi="Times New Roman"/>
        </w:rPr>
      </w:pPr>
      <w:r>
        <w:rPr>
          <w:rFonts w:ascii="Times New Roman" w:hAnsi="Times New Roman"/>
        </w:rPr>
        <w:t xml:space="preserve">As a means of improving scalability, </w:t>
      </w:r>
      <w:bookmarkStart w:id="80" w:name="Mendeley_Bookmark_KC1SJlIeUp"/>
      <w:bookmarkStart w:id="81" w:name="Mendeley_Bookmark_7fDiCOmsXp"/>
      <w:r>
        <w:rPr>
          <w:rFonts w:ascii="Times New Roman" w:hAnsi="Times New Roman"/>
        </w:rPr>
        <w:t>[6]</w:t>
      </w:r>
      <w:bookmarkEnd w:id="80"/>
      <w:bookmarkEnd w:id="81"/>
      <w:r>
        <w:rPr>
          <w:rFonts w:ascii="Times New Roman" w:hAnsi="Times New Roman"/>
        </w:rPr>
        <w:t xml:space="preserve"> presents an alternative representation</w:t>
      </w:r>
      <w:ins w:id="82" w:author="Hawrylak, Peter" w:date="2021-03-22T10:48:00Z">
        <w:r w:rsidR="00C8238B">
          <w:rPr>
            <w:rFonts w:ascii="Times New Roman" w:hAnsi="Times New Roman"/>
          </w:rPr>
          <w:t xml:space="preserve"> called a logical attack graph</w:t>
        </w:r>
      </w:ins>
      <w:r>
        <w:rPr>
          <w:rFonts w:ascii="Times New Roman" w:hAnsi="Times New Roman"/>
        </w:rPr>
        <w:t>. Due to the aforementioned reasons</w:t>
      </w:r>
      <w:ins w:id="83" w:author="Hawrylak, Peter" w:date="2021-03-22T10:44:00Z">
        <w:r w:rsidR="00E978F3">
          <w:rPr>
            <w:rFonts w:ascii="Times New Roman" w:hAnsi="Times New Roman"/>
          </w:rPr>
          <w:t>, namely the state space explosion</w:t>
        </w:r>
      </w:ins>
      <w:r>
        <w:rPr>
          <w:rFonts w:ascii="Times New Roman" w:hAnsi="Times New Roman"/>
        </w:rPr>
        <w:t>, the</w:t>
      </w:r>
      <w:ins w:id="84" w:author="Hawrylak, Peter" w:date="2021-03-22T10:44:00Z">
        <w:r w:rsidR="00C8238B">
          <w:rPr>
            <w:rFonts w:ascii="Times New Roman" w:hAnsi="Times New Roman"/>
          </w:rPr>
          <w:t>ir</w:t>
        </w:r>
      </w:ins>
      <w:r>
        <w:rPr>
          <w:rFonts w:ascii="Times New Roman" w:hAnsi="Times New Roman"/>
        </w:rPr>
        <w:t xml:space="preserve"> representation desired to stay with a logical approach to generation. Rather than each statement encoding the entire network, each node would be a portion of the network represented as a logical statement. This approach was able to reduce the generation to quadratic time.</w:t>
      </w:r>
      <w:ins w:id="85" w:author="Hawrylak, Peter" w:date="2021-03-22T10:47:00Z">
        <w:r w:rsidR="00C8238B">
          <w:rPr>
            <w:rFonts w:ascii="Times New Roman" w:hAnsi="Times New Roman"/>
          </w:rPr>
          <w:t xml:space="preserve"> Further, the number of nodes in the resulting </w:t>
        </w:r>
      </w:ins>
      <w:ins w:id="86" w:author="Hawrylak, Peter" w:date="2021-03-22T10:48:00Z">
        <w:r w:rsidR="00C8238B">
          <w:rPr>
            <w:rFonts w:ascii="Times New Roman" w:hAnsi="Times New Roman"/>
          </w:rPr>
          <w:t>logical attack graph is O(</w:t>
        </w:r>
        <w:r w:rsidR="00C8238B" w:rsidRPr="00C8238B">
          <w:rPr>
            <w:rFonts w:ascii="Times New Roman" w:hAnsi="Times New Roman"/>
            <w:i/>
            <w:rPrChange w:id="87" w:author="Hawrylak, Peter" w:date="2021-03-22T10:49:00Z">
              <w:rPr>
                <w:rFonts w:ascii="Times New Roman" w:hAnsi="Times New Roman"/>
              </w:rPr>
            </w:rPrChange>
          </w:rPr>
          <w:t>N</w:t>
        </w:r>
        <w:r w:rsidR="00C8238B" w:rsidRPr="00C8238B">
          <w:rPr>
            <w:rFonts w:ascii="Times New Roman" w:hAnsi="Times New Roman"/>
            <w:vertAlign w:val="superscript"/>
            <w:rPrChange w:id="88" w:author="Hawrylak, Peter" w:date="2021-03-22T10:48:00Z">
              <w:rPr>
                <w:rFonts w:ascii="Times New Roman" w:hAnsi="Times New Roman"/>
              </w:rPr>
            </w:rPrChange>
          </w:rPr>
          <w:t>2</w:t>
        </w:r>
        <w:r w:rsidR="00C8238B">
          <w:rPr>
            <w:rFonts w:ascii="Times New Roman" w:hAnsi="Times New Roman"/>
          </w:rPr>
          <w:t xml:space="preserve">), where </w:t>
        </w:r>
        <w:r w:rsidR="00C8238B" w:rsidRPr="00C8238B">
          <w:rPr>
            <w:rFonts w:ascii="Times New Roman" w:hAnsi="Times New Roman"/>
            <w:i/>
            <w:rPrChange w:id="89" w:author="Hawrylak, Peter" w:date="2021-03-22T10:49:00Z">
              <w:rPr>
                <w:rFonts w:ascii="Times New Roman" w:hAnsi="Times New Roman"/>
              </w:rPr>
            </w:rPrChange>
          </w:rPr>
          <w:t>N</w:t>
        </w:r>
        <w:r w:rsidR="00C8238B">
          <w:rPr>
            <w:rFonts w:ascii="Times New Roman" w:hAnsi="Times New Roman"/>
          </w:rPr>
          <w:t xml:space="preserve"> is the number of nodes in the system </w:t>
        </w:r>
        <w:commentRangeStart w:id="90"/>
        <w:r w:rsidR="00C8238B">
          <w:rPr>
            <w:rFonts w:ascii="Times New Roman" w:hAnsi="Times New Roman"/>
          </w:rPr>
          <w:t>[6]</w:t>
        </w:r>
      </w:ins>
      <w:commentRangeEnd w:id="90"/>
      <w:ins w:id="91" w:author="Hawrylak, Peter" w:date="2021-03-22T10:49:00Z">
        <w:r w:rsidR="00C8238B">
          <w:rPr>
            <w:rStyle w:val="CommentReference"/>
            <w:rFonts w:cs="Mangal"/>
          </w:rPr>
          <w:commentReference w:id="90"/>
        </w:r>
      </w:ins>
      <w:ins w:id="92" w:author="Hawrylak, Peter" w:date="2021-03-22T10:48:00Z">
        <w:r w:rsidR="00C8238B">
          <w:rPr>
            <w:rFonts w:ascii="Times New Roman" w:hAnsi="Times New Roman"/>
          </w:rPr>
          <w:t>.</w:t>
        </w:r>
      </w:ins>
      <w:ins w:id="93" w:author="Hawrylak, Peter" w:date="2021-03-22T10:49:00Z">
        <w:r w:rsidR="00C8238B">
          <w:rPr>
            <w:rFonts w:ascii="Times New Roman" w:hAnsi="Times New Roman"/>
          </w:rPr>
          <w:t xml:space="preserve"> </w:t>
        </w:r>
        <w:commentRangeStart w:id="94"/>
        <w:r w:rsidR="00C8238B">
          <w:rPr>
            <w:rFonts w:ascii="Times New Roman" w:hAnsi="Times New Roman"/>
          </w:rPr>
          <w:t xml:space="preserve">This addressed the state space problem, however, it requires more analysis </w:t>
        </w:r>
      </w:ins>
      <w:ins w:id="95" w:author="Hawrylak, Peter" w:date="2021-03-22T10:51:00Z">
        <w:r w:rsidR="00C8238B">
          <w:rPr>
            <w:rFonts w:ascii="Times New Roman" w:hAnsi="Times New Roman"/>
          </w:rPr>
          <w:t xml:space="preserve">to identify actionable attack vectors </w:t>
        </w:r>
      </w:ins>
      <w:ins w:id="96" w:author="Hawrylak, Peter" w:date="2021-03-22T10:52:00Z">
        <w:r w:rsidR="00C8238B">
          <w:rPr>
            <w:rFonts w:ascii="Times New Roman" w:hAnsi="Times New Roman"/>
          </w:rPr>
          <w:t>for the particular system compared to the attack graph representation</w:t>
        </w:r>
        <w:commentRangeEnd w:id="94"/>
        <w:r w:rsidR="00C8238B">
          <w:rPr>
            <w:rStyle w:val="CommentReference"/>
            <w:rFonts w:cs="Mangal"/>
          </w:rPr>
          <w:commentReference w:id="94"/>
        </w:r>
        <w:r w:rsidR="00C8238B">
          <w:rPr>
            <w:rFonts w:ascii="Times New Roman" w:hAnsi="Times New Roman"/>
          </w:rPr>
          <w:t>.</w:t>
        </w:r>
      </w:ins>
    </w:p>
    <w:p w14:paraId="5154E043" w14:textId="77777777" w:rsidR="007B5D67" w:rsidRDefault="007B5D67">
      <w:pPr>
        <w:rPr>
          <w:rFonts w:ascii="Times New Roman" w:hAnsi="Times New Roman"/>
        </w:rPr>
      </w:pPr>
    </w:p>
    <w:p w14:paraId="402C411B" w14:textId="77777777" w:rsidR="007B5D67" w:rsidRDefault="00C84391">
      <w:pPr>
        <w:rPr>
          <w:ins w:id="97" w:author="Hawrylak, Peter" w:date="2021-03-22T10:57:00Z"/>
          <w:rFonts w:ascii="Times New Roman" w:hAnsi="Times New Roman"/>
        </w:rPr>
      </w:pPr>
      <w:r>
        <w:rPr>
          <w:rFonts w:ascii="Times New Roman" w:hAnsi="Times New Roman"/>
        </w:rPr>
        <w:t xml:space="preserve">Later work, such as that </w:t>
      </w:r>
      <w:del w:id="98" w:author="Hawrylak, Peter" w:date="2021-03-22T10:53:00Z">
        <w:r w:rsidDel="00C8238B">
          <w:rPr>
            <w:rFonts w:ascii="Times New Roman" w:hAnsi="Times New Roman"/>
          </w:rPr>
          <w:delText>seen in</w:delText>
        </w:r>
      </w:del>
      <w:ins w:id="99" w:author="Hawrylak, Peter" w:date="2021-03-22T10:53:00Z">
        <w:r w:rsidR="00C8238B">
          <w:rPr>
            <w:rFonts w:ascii="Times New Roman" w:hAnsi="Times New Roman"/>
          </w:rPr>
          <w:t>presented in</w:t>
        </w:r>
      </w:ins>
      <w:r>
        <w:rPr>
          <w:rFonts w:ascii="Times New Roman" w:hAnsi="Times New Roman"/>
        </w:rPr>
        <w:t xml:space="preserve"> </w:t>
      </w:r>
      <w:bookmarkStart w:id="100" w:name="Mendeley_Bookmark_Ci5MHfaAjp"/>
      <w:bookmarkStart w:id="101" w:name="Mendeley_Bookmark_PUW6r3sobV"/>
      <w:r>
        <w:rPr>
          <w:rFonts w:ascii="Times New Roman" w:hAnsi="Times New Roman"/>
        </w:rPr>
        <w:t>[13]</w:t>
      </w:r>
      <w:bookmarkEnd w:id="100"/>
      <w:bookmarkEnd w:id="101"/>
      <w:r>
        <w:rPr>
          <w:rFonts w:ascii="Times New Roman" w:hAnsi="Times New Roman"/>
        </w:rPr>
        <w:t>, represents nodes as network states - a description of assets (network systems) and the facts that describe them. Facts can either be qualities</w:t>
      </w:r>
      <w:ins w:id="102" w:author="Hawrylak, Peter" w:date="2021-03-22T10:53:00Z">
        <w:r w:rsidR="00C8238B">
          <w:rPr>
            <w:rFonts w:ascii="Times New Roman" w:hAnsi="Times New Roman"/>
          </w:rPr>
          <w:t xml:space="preserve"> </w:t>
        </w:r>
      </w:ins>
      <w:r>
        <w:rPr>
          <w:rFonts w:ascii="Times New Roman" w:hAnsi="Times New Roman"/>
        </w:rPr>
        <w:t xml:space="preserve">(such as firmware or OS versions), or topologies (relational information to other assets). The algorithms for such a representation work by expanding each unexplored node. The initial network states are added into a queue, with each state from the queue being checked against an exploit list to see if factual information in a network state can be altered. If so, a new network state is created and added to the unexplored queue. This process is continued until no further unexplored states exist in the queue. Similar work shown in </w:t>
      </w:r>
      <w:bookmarkStart w:id="103" w:name="Mendeley_Bookmark_SvvrTmfceF"/>
      <w:bookmarkStart w:id="104" w:name="Mendeley_Bookmark_RscbdYIYmP"/>
      <w:r>
        <w:rPr>
          <w:rFonts w:ascii="Times New Roman" w:hAnsi="Times New Roman"/>
        </w:rPr>
        <w:t>[9]</w:t>
      </w:r>
      <w:bookmarkEnd w:id="103"/>
      <w:bookmarkEnd w:id="104"/>
      <w:r>
        <w:rPr>
          <w:rFonts w:ascii="Times New Roman" w:hAnsi="Times New Roman"/>
        </w:rPr>
        <w:t xml:space="preserve"> illustrates the algorithm using a hash table. For time </w:t>
      </w:r>
      <w:ins w:id="105" w:author="Hawrylak, Peter" w:date="2021-03-22T10:56:00Z">
        <w:r w:rsidR="00E6036F">
          <w:rPr>
            <w:rFonts w:ascii="Times New Roman" w:hAnsi="Times New Roman"/>
          </w:rPr>
          <w:t xml:space="preserve">determining the </w:t>
        </w:r>
      </w:ins>
      <w:r>
        <w:rPr>
          <w:rFonts w:ascii="Times New Roman" w:hAnsi="Times New Roman"/>
        </w:rPr>
        <w:t xml:space="preserve">complexity </w:t>
      </w:r>
      <w:del w:id="106" w:author="Hawrylak, Peter" w:date="2021-03-22T10:56:00Z">
        <w:r w:rsidDel="00E6036F">
          <w:rPr>
            <w:rFonts w:ascii="Times New Roman" w:hAnsi="Times New Roman"/>
          </w:rPr>
          <w:delText>analysis</w:delText>
        </w:r>
      </w:del>
      <w:ins w:id="107" w:author="Hawrylak, Peter" w:date="2021-03-22T10:56:00Z">
        <w:r w:rsidR="00E6036F">
          <w:rPr>
            <w:rFonts w:ascii="Times New Roman" w:hAnsi="Times New Roman"/>
          </w:rPr>
          <w:t>of this generation algorithm</w:t>
        </w:r>
      </w:ins>
      <w:r>
        <w:rPr>
          <w:rFonts w:ascii="Times New Roman" w:hAnsi="Times New Roman"/>
        </w:rPr>
        <w:t>, |Q</w:t>
      </w:r>
      <w:r>
        <w:rPr>
          <w:rFonts w:ascii="Times New Roman" w:hAnsi="Times New Roman"/>
          <w:vertAlign w:val="subscript"/>
        </w:rPr>
        <w:t>d</w:t>
      </w:r>
      <w:r>
        <w:rPr>
          <w:rFonts w:ascii="Times New Roman" w:hAnsi="Times New Roman"/>
        </w:rPr>
        <w:t>| represents the total number of states and N</w:t>
      </w:r>
      <w:r>
        <w:rPr>
          <w:rFonts w:ascii="Times New Roman" w:hAnsi="Times New Roman"/>
          <w:vertAlign w:val="subscript"/>
        </w:rPr>
        <w:t xml:space="preserve">e </w:t>
      </w:r>
      <w:r>
        <w:rPr>
          <w:rFonts w:ascii="Times New Roman" w:hAnsi="Times New Roman"/>
        </w:rPr>
        <w:t>represents the number of exploits. In this implementation of attack graph generation, each state must be checked against the number of applicable exploits and their facts. As a result, the time complexity is:</w:t>
      </w:r>
    </w:p>
    <w:p w14:paraId="7CCA8FAF" w14:textId="77777777" w:rsidR="00E6036F" w:rsidRDefault="00E6036F">
      <w:pPr>
        <w:rPr>
          <w:rFonts w:ascii="Times New Roman" w:hAnsi="Times New Roman"/>
        </w:rPr>
      </w:pPr>
    </w:p>
    <w:p w14:paraId="01F7157A" w14:textId="77777777" w:rsidR="007B5D67" w:rsidRPr="00E6036F" w:rsidRDefault="00C84391">
      <w:pPr>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i/>
          <w:iCs/>
        </w:rPr>
        <w:t>O(|Q</w:t>
      </w:r>
      <w:r>
        <w:rPr>
          <w:rFonts w:ascii="Times New Roman" w:hAnsi="Times New Roman"/>
          <w:i/>
          <w:iCs/>
          <w:vertAlign w:val="subscript"/>
        </w:rPr>
        <w:t>d</w:t>
      </w:r>
      <w:r>
        <w:rPr>
          <w:rFonts w:ascii="Times New Roman" w:hAnsi="Times New Roman"/>
          <w:i/>
          <w:iCs/>
        </w:rPr>
        <w:t>|N</w:t>
      </w:r>
      <w:r>
        <w:rPr>
          <w:rFonts w:ascii="Times New Roman" w:hAnsi="Times New Roman"/>
          <w:i/>
          <w:iCs/>
          <w:vertAlign w:val="subscript"/>
        </w:rPr>
        <w:t>e</w:t>
      </w:r>
      <w:r>
        <w:rPr>
          <w:rFonts w:ascii="Times New Roman" w:hAnsi="Times New Roman"/>
          <w:i/>
          <w:iCs/>
        </w:rPr>
        <w:t>)</w:t>
      </w:r>
      <w:ins w:id="108" w:author="Hawrylak, Peter" w:date="2021-03-22T10:57:00Z">
        <w:r w:rsidR="00E6036F">
          <w:rPr>
            <w:rFonts w:ascii="Times New Roman" w:hAnsi="Times New Roman"/>
            <w:i/>
            <w:iCs/>
          </w:rPr>
          <w:tab/>
        </w:r>
        <w:r w:rsidR="00E6036F">
          <w:rPr>
            <w:rFonts w:ascii="Times New Roman" w:hAnsi="Times New Roman"/>
            <w:i/>
            <w:iCs/>
          </w:rPr>
          <w:tab/>
        </w:r>
        <w:r w:rsidR="00E6036F">
          <w:rPr>
            <w:rFonts w:ascii="Times New Roman" w:hAnsi="Times New Roman"/>
            <w:i/>
            <w:iCs/>
          </w:rPr>
          <w:tab/>
        </w:r>
        <w:r w:rsidR="00E6036F">
          <w:rPr>
            <w:rFonts w:ascii="Times New Roman" w:hAnsi="Times New Roman"/>
            <w:i/>
            <w:iCs/>
          </w:rPr>
          <w:tab/>
        </w:r>
        <w:r w:rsidR="00E6036F">
          <w:rPr>
            <w:rFonts w:ascii="Times New Roman" w:hAnsi="Times New Roman"/>
            <w:i/>
            <w:iCs/>
          </w:rPr>
          <w:tab/>
        </w:r>
        <w:r w:rsidR="00E6036F">
          <w:rPr>
            <w:rFonts w:ascii="Times New Roman" w:hAnsi="Times New Roman"/>
            <w:iCs/>
          </w:rPr>
          <w:tab/>
        </w:r>
        <w:r w:rsidR="00E6036F">
          <w:rPr>
            <w:rFonts w:ascii="Times New Roman" w:hAnsi="Times New Roman"/>
            <w:iCs/>
          </w:rPr>
          <w:tab/>
        </w:r>
        <w:r w:rsidR="00E6036F">
          <w:rPr>
            <w:rFonts w:ascii="Times New Roman" w:hAnsi="Times New Roman"/>
            <w:iCs/>
          </w:rPr>
          <w:tab/>
        </w:r>
        <w:commentRangeStart w:id="109"/>
        <w:r w:rsidR="00E6036F">
          <w:rPr>
            <w:rFonts w:ascii="Times New Roman" w:hAnsi="Times New Roman"/>
            <w:iCs/>
          </w:rPr>
          <w:t>(1)</w:t>
        </w:r>
        <w:commentRangeEnd w:id="109"/>
        <w:r w:rsidR="00E6036F">
          <w:rPr>
            <w:rStyle w:val="CommentReference"/>
            <w:rFonts w:cs="Mangal"/>
          </w:rPr>
          <w:commentReference w:id="109"/>
        </w:r>
      </w:ins>
    </w:p>
    <w:p w14:paraId="7EFFA82E" w14:textId="77777777" w:rsidR="00E6036F" w:rsidRDefault="00E6036F">
      <w:pPr>
        <w:rPr>
          <w:ins w:id="110" w:author="Hawrylak, Peter" w:date="2021-03-22T10:57:00Z"/>
          <w:rFonts w:ascii="Times New Roman" w:hAnsi="Times New Roman"/>
        </w:rPr>
      </w:pPr>
    </w:p>
    <w:p w14:paraId="30E3FC21" w14:textId="77777777" w:rsidR="007B5D67" w:rsidRDefault="00C84391">
      <w:pPr>
        <w:rPr>
          <w:rFonts w:ascii="Times New Roman" w:hAnsi="Times New Roman"/>
        </w:rPr>
      </w:pPr>
      <w:del w:id="111" w:author="Hawrylak, Peter" w:date="2021-03-22T11:12:00Z">
        <w:r w:rsidDel="00230D4C">
          <w:rPr>
            <w:rFonts w:ascii="Times New Roman" w:hAnsi="Times New Roman"/>
          </w:rPr>
          <w:lastRenderedPageBreak/>
          <w:delText xml:space="preserve">Comparing </w:delText>
        </w:r>
      </w:del>
      <w:ins w:id="112" w:author="Hawrylak, Peter" w:date="2021-03-22T11:13:00Z">
        <w:r w:rsidR="00230D4C">
          <w:rPr>
            <w:rFonts w:ascii="Times New Roman" w:hAnsi="Times New Roman"/>
          </w:rPr>
          <w:t>Summarizing</w:t>
        </w:r>
      </w:ins>
      <w:ins w:id="113" w:author="Hawrylak, Peter" w:date="2021-03-22T11:12:00Z">
        <w:r w:rsidR="00230D4C">
          <w:rPr>
            <w:rFonts w:ascii="Times New Roman" w:hAnsi="Times New Roman"/>
          </w:rPr>
          <w:t xml:space="preserve"> the performances of these approaches, </w:t>
        </w:r>
      </w:ins>
      <w:commentRangeStart w:id="114"/>
      <w:r>
        <w:rPr>
          <w:rFonts w:ascii="Times New Roman" w:hAnsi="Times New Roman"/>
        </w:rPr>
        <w:t xml:space="preserve">the original algorithm presented in </w:t>
      </w:r>
      <w:bookmarkStart w:id="115" w:name="Mendeley_Bookmark_kd4homZ4gd"/>
      <w:bookmarkStart w:id="116" w:name="Mendeley_Bookmark_rbIi146V5s"/>
      <w:r>
        <w:rPr>
          <w:rFonts w:ascii="Times New Roman" w:hAnsi="Times New Roman"/>
        </w:rPr>
        <w:t>[7]</w:t>
      </w:r>
      <w:bookmarkEnd w:id="115"/>
      <w:bookmarkEnd w:id="116"/>
      <w:r>
        <w:rPr>
          <w:rFonts w:ascii="Times New Roman" w:hAnsi="Times New Roman"/>
        </w:rPr>
        <w:t xml:space="preserve"> with exponential time, the algorithm presented in </w:t>
      </w:r>
      <w:bookmarkStart w:id="117" w:name="Mendeley_Bookmark_7SNElkf0tT"/>
      <w:bookmarkStart w:id="118" w:name="Mendeley_Bookmark_hnXmNZFR9E"/>
      <w:r>
        <w:rPr>
          <w:rFonts w:ascii="Times New Roman" w:hAnsi="Times New Roman"/>
        </w:rPr>
        <w:t>[6]</w:t>
      </w:r>
      <w:bookmarkEnd w:id="117"/>
      <w:bookmarkEnd w:id="118"/>
      <w:r>
        <w:rPr>
          <w:rFonts w:ascii="Times New Roman" w:hAnsi="Times New Roman"/>
        </w:rPr>
        <w:t xml:space="preserve"> with quadratic time, and the serial algorithm present in </w:t>
      </w:r>
      <w:bookmarkStart w:id="119" w:name="Mendeley_Bookmark_54C2ElfhwA"/>
      <w:bookmarkStart w:id="120" w:name="Mendeley_Bookmark_AJ83dl70DY"/>
      <w:r>
        <w:rPr>
          <w:rFonts w:ascii="Times New Roman" w:hAnsi="Times New Roman"/>
        </w:rPr>
        <w:t>[9]</w:t>
      </w:r>
      <w:bookmarkEnd w:id="119"/>
      <w:bookmarkEnd w:id="120"/>
      <w:commentRangeEnd w:id="114"/>
      <w:r w:rsidR="00230D4C">
        <w:rPr>
          <w:rStyle w:val="CommentReference"/>
          <w:rFonts w:cs="Mangal"/>
        </w:rPr>
        <w:commentReference w:id="114"/>
      </w:r>
      <w:r>
        <w:rPr>
          <w:rFonts w:ascii="Times New Roman" w:hAnsi="Times New Roman"/>
        </w:rPr>
        <w:t xml:space="preserve">, </w:t>
      </w:r>
      <w:del w:id="121" w:author="Hawrylak, Peter" w:date="2021-03-22T11:13:00Z">
        <w:r w:rsidDel="00230D4C">
          <w:rPr>
            <w:rFonts w:ascii="Times New Roman" w:hAnsi="Times New Roman"/>
          </w:rPr>
          <w:delText>it is evident that significant improvement has been made in the attack graph space</w:delText>
        </w:r>
      </w:del>
      <w:ins w:id="122" w:author="Hawrylak, Peter" w:date="2021-03-22T11:13:00Z">
        <w:r w:rsidR="00230D4C">
          <w:rPr>
            <w:rFonts w:ascii="Times New Roman" w:hAnsi="Times New Roman"/>
          </w:rPr>
          <w:t xml:space="preserve">illustrates that </w:t>
        </w:r>
      </w:ins>
      <w:ins w:id="123" w:author="Hawrylak, Peter" w:date="2021-03-22T11:14:00Z">
        <w:r w:rsidR="00230D4C">
          <w:rPr>
            <w:rFonts w:ascii="Times New Roman" w:hAnsi="Times New Roman"/>
          </w:rPr>
          <w:t>efficiency improvements can be obtained by refining the information one is interested in</w:t>
        </w:r>
      </w:ins>
      <w:r>
        <w:rPr>
          <w:rFonts w:ascii="Times New Roman" w:hAnsi="Times New Roman"/>
        </w:rPr>
        <w:t xml:space="preserve">. However, as </w:t>
      </w:r>
      <w:bookmarkStart w:id="124" w:name="Mendeley_Bookmark_q0E9hUFFzu"/>
      <w:bookmarkStart w:id="125" w:name="Mendeley_Bookmark_bCQc8KyBG7"/>
      <w:r>
        <w:rPr>
          <w:rFonts w:ascii="Times New Roman" w:hAnsi="Times New Roman"/>
        </w:rPr>
        <w:t>[9]</w:t>
      </w:r>
      <w:bookmarkEnd w:id="124"/>
      <w:bookmarkEnd w:id="125"/>
      <w:r>
        <w:rPr>
          <w:rFonts w:ascii="Times New Roman" w:hAnsi="Times New Roman"/>
        </w:rPr>
        <w:t>,</w:t>
      </w:r>
      <w:commentRangeStart w:id="126"/>
      <w:r>
        <w:rPr>
          <w:rFonts w:ascii="Times New Roman" w:hAnsi="Times New Roman"/>
        </w:rPr>
        <w:t>⁠</w:t>
      </w:r>
      <w:bookmarkStart w:id="127" w:name="Mendeley_Bookmark_awPU2cH1qt"/>
      <w:bookmarkStart w:id="128" w:name="Mendeley_Bookmark_pIBOw16w2l"/>
      <w:commentRangeEnd w:id="126"/>
      <w:r w:rsidR="00E6036F">
        <w:rPr>
          <w:rStyle w:val="CommentReference"/>
          <w:rFonts w:cs="Mangal"/>
        </w:rPr>
        <w:commentReference w:id="126"/>
      </w:r>
      <w:r>
        <w:rPr>
          <w:rFonts w:ascii="Times New Roman" w:hAnsi="Times New Roman"/>
        </w:rPr>
        <w:t>[13]</w:t>
      </w:r>
      <w:bookmarkEnd w:id="127"/>
      <w:bookmarkEnd w:id="128"/>
      <w:r>
        <w:rPr>
          <w:rFonts w:ascii="Times New Roman" w:hAnsi="Times New Roman"/>
        </w:rPr>
        <w:t xml:space="preserve">, and </w:t>
      </w:r>
      <w:bookmarkStart w:id="129" w:name="Mendeley_Bookmark_6nw2IZR6UG"/>
      <w:bookmarkStart w:id="130" w:name="Mendeley_Bookmark_Nqn7Gii5qN"/>
      <w:r>
        <w:rPr>
          <w:rFonts w:ascii="Times New Roman" w:hAnsi="Times New Roman"/>
        </w:rPr>
        <w:t>[12]</w:t>
      </w:r>
      <w:bookmarkEnd w:id="129"/>
      <w:bookmarkEnd w:id="130"/>
      <w:r>
        <w:rPr>
          <w:rFonts w:ascii="Times New Roman" w:hAnsi="Times New Roman"/>
        </w:rPr>
        <w:t xml:space="preserve"> state, these improvements, while important, still do not sufficiently allow for an efficient or scalable representation of enterprise networks consisting of thousands of hosts. As </w:t>
      </w:r>
      <w:del w:id="131" w:author="Hawrylak, Peter" w:date="2021-03-22T11:15:00Z">
        <w:r w:rsidDel="00230D4C">
          <w:rPr>
            <w:rFonts w:ascii="Times New Roman" w:hAnsi="Times New Roman"/>
          </w:rPr>
          <w:delText xml:space="preserve">Reference </w:delText>
        </w:r>
      </w:del>
      <w:bookmarkStart w:id="132" w:name="Mendeley_Bookmark_Plv4FEPnAl"/>
      <w:bookmarkStart w:id="133" w:name="Mendeley_Bookmark_LikEGZlaiE"/>
      <w:r>
        <w:rPr>
          <w:rFonts w:ascii="Times New Roman" w:hAnsi="Times New Roman"/>
        </w:rPr>
        <w:t>[12]</w:t>
      </w:r>
      <w:bookmarkEnd w:id="132"/>
      <w:bookmarkEnd w:id="133"/>
      <w:r>
        <w:rPr>
          <w:rFonts w:ascii="Times New Roman" w:hAnsi="Times New Roman"/>
        </w:rPr>
        <w:t xml:space="preserve"> </w:t>
      </w:r>
      <w:del w:id="134" w:author="Hawrylak, Peter" w:date="2021-03-22T11:15:00Z">
        <w:r w:rsidDel="00230D4C">
          <w:rPr>
            <w:rFonts w:ascii="Times New Roman" w:hAnsi="Times New Roman"/>
          </w:rPr>
          <w:delText>continues</w:delText>
        </w:r>
      </w:del>
      <w:ins w:id="135" w:author="Hawrylak, Peter" w:date="2021-03-22T11:15:00Z">
        <w:r w:rsidR="00230D4C">
          <w:rPr>
            <w:rFonts w:ascii="Times New Roman" w:hAnsi="Times New Roman"/>
          </w:rPr>
          <w:t>describes</w:t>
        </w:r>
      </w:ins>
      <w:r>
        <w:rPr>
          <w:rFonts w:ascii="Times New Roman" w:hAnsi="Times New Roman"/>
        </w:rPr>
        <w:t xml:space="preserve">, this is even more evident when considering the size of the National Vulnerability Database, </w:t>
      </w:r>
      <w:del w:id="136" w:author="Hawrylak, Peter" w:date="2021-03-22T11:15:00Z">
        <w:r w:rsidDel="00230D4C">
          <w:rPr>
            <w:rFonts w:ascii="Times New Roman" w:hAnsi="Times New Roman"/>
          </w:rPr>
          <w:delText xml:space="preserve"> </w:delText>
        </w:r>
      </w:del>
      <w:r>
        <w:rPr>
          <w:rFonts w:ascii="Times New Roman" w:hAnsi="Times New Roman"/>
        </w:rPr>
        <w:t>Common Weakness Enumeration database, and the number of ports a system could have opened.</w:t>
      </w:r>
      <w:ins w:id="137" w:author="Hawrylak, Peter" w:date="2021-03-22T11:16:00Z">
        <w:r w:rsidR="00230D4C">
          <w:rPr>
            <w:rFonts w:ascii="Times New Roman" w:hAnsi="Times New Roman"/>
          </w:rPr>
          <w:t xml:space="preserve"> Thus, the resulting graphs will be very large for the typical system and both the time to generate the graph and </w:t>
        </w:r>
      </w:ins>
      <w:ins w:id="138" w:author="Hawrylak, Peter" w:date="2021-03-22T11:17:00Z">
        <w:r w:rsidR="00230D4C">
          <w:rPr>
            <w:rFonts w:ascii="Times New Roman" w:hAnsi="Times New Roman"/>
          </w:rPr>
          <w:t>its</w:t>
        </w:r>
      </w:ins>
      <w:ins w:id="139" w:author="Hawrylak, Peter" w:date="2021-03-22T11:16:00Z">
        <w:r w:rsidR="00230D4C">
          <w:rPr>
            <w:rFonts w:ascii="Times New Roman" w:hAnsi="Times New Roman"/>
          </w:rPr>
          <w:t xml:space="preserve"> resulting size are important considerations.</w:t>
        </w:r>
      </w:ins>
      <w:ins w:id="140" w:author="Hawrylak, Peter" w:date="2021-03-22T11:17:00Z">
        <w:r w:rsidR="00230D4C">
          <w:rPr>
            <w:rFonts w:ascii="Times New Roman" w:hAnsi="Times New Roman"/>
          </w:rPr>
          <w:t xml:space="preserve"> Both aspects make this a good problem for high-performance computing systems.</w:t>
        </w:r>
      </w:ins>
    </w:p>
    <w:p w14:paraId="354C3B81" w14:textId="77777777" w:rsidR="007B5D67" w:rsidRDefault="007B5D67">
      <w:pPr>
        <w:rPr>
          <w:rFonts w:ascii="Times New Roman" w:hAnsi="Times New Roman"/>
        </w:rPr>
      </w:pPr>
    </w:p>
    <w:p w14:paraId="4893A293" w14:textId="77777777" w:rsidR="007B5D67" w:rsidRDefault="007B5D67">
      <w:pPr>
        <w:rPr>
          <w:rFonts w:ascii="Times New Roman" w:hAnsi="Times New Roman"/>
        </w:rPr>
      </w:pPr>
    </w:p>
    <w:p w14:paraId="62D0ABA8" w14:textId="77777777" w:rsidR="007B5D67" w:rsidRDefault="00C84391">
      <w:pPr>
        <w:rPr>
          <w:rFonts w:ascii="Times New Roman" w:hAnsi="Times New Roman"/>
          <w:u w:val="single"/>
        </w:rPr>
      </w:pPr>
      <w:r>
        <w:rPr>
          <w:rFonts w:ascii="Times New Roman" w:hAnsi="Times New Roman"/>
          <w:u w:val="single"/>
        </w:rPr>
        <w:t>2.2.3 Compliance Graphs</w:t>
      </w:r>
    </w:p>
    <w:p w14:paraId="7A562618" w14:textId="77777777" w:rsidR="007B5D67" w:rsidRDefault="007B5D67">
      <w:pPr>
        <w:rPr>
          <w:rFonts w:ascii="Times New Roman" w:hAnsi="Times New Roman"/>
          <w:u w:val="single"/>
        </w:rPr>
      </w:pPr>
    </w:p>
    <w:p w14:paraId="56004D4B" w14:textId="77777777" w:rsidR="007B5D67" w:rsidRDefault="00C84391">
      <w:pPr>
        <w:rPr>
          <w:rFonts w:ascii="Times New Roman" w:hAnsi="Times New Roman"/>
          <w:u w:val="single"/>
        </w:rPr>
      </w:pPr>
      <w:r>
        <w:rPr>
          <w:rFonts w:ascii="Times New Roman" w:hAnsi="Times New Roman"/>
          <w:u w:val="single"/>
        </w:rPr>
        <w:t>2.2.4 Attack Dependency Graphs</w:t>
      </w:r>
    </w:p>
    <w:p w14:paraId="64A229B5" w14:textId="77777777" w:rsidR="007B5D67" w:rsidRDefault="00C84391">
      <w:pPr>
        <w:rPr>
          <w:rFonts w:ascii="Times New Roman" w:hAnsi="Times New Roman"/>
        </w:rPr>
      </w:pPr>
      <w:r>
        <w:rPr>
          <w:rFonts w:ascii="Times New Roman" w:hAnsi="Times New Roman"/>
        </w:rPr>
        <w:t xml:space="preserve">Attack graphs are a useful tool in demonstrating possible attack vectors that can put a network in a compromised position. However, there are instances where their capabilities </w:t>
      </w:r>
      <w:del w:id="141" w:author="Hawrylak, Peter" w:date="2021-03-22T11:22:00Z">
        <w:r w:rsidDel="00AD5E8F">
          <w:rPr>
            <w:rFonts w:ascii="Times New Roman" w:hAnsi="Times New Roman"/>
          </w:rPr>
          <w:delText xml:space="preserve">can </w:delText>
        </w:r>
      </w:del>
      <w:r>
        <w:rPr>
          <w:rFonts w:ascii="Times New Roman" w:hAnsi="Times New Roman"/>
        </w:rPr>
        <w:t>fall short. For example, vulnerabilities can oftentimes rely upon the presence of other vulnerabilities, or even have an increase of criticality</w:t>
      </w:r>
      <w:ins w:id="142" w:author="Hawrylak, Peter" w:date="2021-03-22T11:23:00Z">
        <w:r w:rsidR="00AD5E8F">
          <w:rPr>
            <w:rFonts w:ascii="Times New Roman" w:hAnsi="Times New Roman"/>
          </w:rPr>
          <w:t xml:space="preserve"> or importance</w:t>
        </w:r>
      </w:ins>
      <w:r>
        <w:rPr>
          <w:rFonts w:ascii="Times New Roman" w:hAnsi="Times New Roman"/>
        </w:rPr>
        <w:t xml:space="preserve"> based on the combination of multiple vulnerabilities </w:t>
      </w:r>
      <w:bookmarkStart w:id="143" w:name="Mendeley_Bookmark_wB0zicVq6w"/>
      <w:bookmarkStart w:id="144" w:name="Mendeley_Bookmark_GjMc2zMRA1"/>
      <w:ins w:id="145" w:author="Hawrylak, Peter" w:date="2021-03-22T11:23:00Z">
        <w:r w:rsidR="00AD5E8F">
          <w:rPr>
            <w:rFonts w:ascii="Times New Roman" w:hAnsi="Times New Roman"/>
          </w:rPr>
          <w:t xml:space="preserve">that have been exploited at the same time </w:t>
        </w:r>
      </w:ins>
      <w:r>
        <w:rPr>
          <w:rFonts w:ascii="Times New Roman" w:hAnsi="Times New Roman"/>
        </w:rPr>
        <w:t>[14]</w:t>
      </w:r>
      <w:bookmarkEnd w:id="143"/>
      <w:bookmarkEnd w:id="144"/>
      <w:r>
        <w:rPr>
          <w:rFonts w:ascii="Times New Roman" w:hAnsi="Times New Roman"/>
        </w:rPr>
        <w:t>,</w:t>
      </w:r>
      <w:bookmarkStart w:id="146" w:name="Mendeley_Bookmark_ALBw8LKG0k"/>
      <w:bookmarkStart w:id="147" w:name="Mendeley_Bookmark_j2TXMnwwhM"/>
      <w:ins w:id="148" w:author="Hawrylak, Peter" w:date="2021-03-22T11:22:00Z">
        <w:r w:rsidR="00AD5E8F">
          <w:rPr>
            <w:rFonts w:ascii="Times New Roman" w:hAnsi="Times New Roman"/>
          </w:rPr>
          <w:t xml:space="preserve"> </w:t>
        </w:r>
      </w:ins>
      <w:r>
        <w:rPr>
          <w:rFonts w:ascii="Times New Roman" w:hAnsi="Times New Roman"/>
        </w:rPr>
        <w:t>[15]</w:t>
      </w:r>
      <w:bookmarkEnd w:id="146"/>
      <w:bookmarkEnd w:id="147"/>
      <w:r>
        <w:rPr>
          <w:rFonts w:ascii="Times New Roman" w:hAnsi="Times New Roman"/>
        </w:rPr>
        <w:t>. With attack graphs, one vulnerability may rank low on criticality</w:t>
      </w:r>
      <w:del w:id="149" w:author="Hawrylak, Peter" w:date="2021-03-22T11:23:00Z">
        <w:r w:rsidDel="00AD5E8F">
          <w:rPr>
            <w:rFonts w:ascii="Times New Roman" w:hAnsi="Times New Roman"/>
          </w:rPr>
          <w:delText xml:space="preserve">. </w:delText>
        </w:r>
      </w:del>
      <w:ins w:id="150" w:author="Hawrylak, Peter" w:date="2021-03-22T11:23:00Z">
        <w:r w:rsidR="00AD5E8F">
          <w:rPr>
            <w:rFonts w:ascii="Times New Roman" w:hAnsi="Times New Roman"/>
          </w:rPr>
          <w:t xml:space="preserve">: </w:t>
        </w:r>
      </w:ins>
      <w:del w:id="151" w:author="Hawrylak, Peter" w:date="2021-03-22T11:23:00Z">
        <w:r w:rsidDel="00AD5E8F">
          <w:rPr>
            <w:rFonts w:ascii="Times New Roman" w:hAnsi="Times New Roman"/>
          </w:rPr>
          <w:delText xml:space="preserve">It </w:delText>
        </w:r>
      </w:del>
      <w:ins w:id="152" w:author="Hawrylak, Peter" w:date="2021-03-22T11:23:00Z">
        <w:r w:rsidR="00AD5E8F">
          <w:rPr>
            <w:rFonts w:ascii="Times New Roman" w:hAnsi="Times New Roman"/>
          </w:rPr>
          <w:t xml:space="preserve">it </w:t>
        </w:r>
      </w:ins>
      <w:r>
        <w:rPr>
          <w:rFonts w:ascii="Times New Roman" w:hAnsi="Times New Roman"/>
        </w:rPr>
        <w:t>may exist, but is seemingly non-threatening</w:t>
      </w:r>
      <w:del w:id="153" w:author="Hawrylak, Peter" w:date="2021-03-22T11:23:00Z">
        <w:r w:rsidDel="00AD5E8F">
          <w:rPr>
            <w:rFonts w:ascii="Times New Roman" w:hAnsi="Times New Roman"/>
          </w:rPr>
          <w:delText>. B</w:delText>
        </w:r>
      </w:del>
      <w:ins w:id="154" w:author="Hawrylak, Peter" w:date="2021-03-22T11:23:00Z">
        <w:r w:rsidR="00AD5E8F">
          <w:rPr>
            <w:rFonts w:ascii="Times New Roman" w:hAnsi="Times New Roman"/>
          </w:rPr>
          <w:t>, b</w:t>
        </w:r>
      </w:ins>
      <w:r>
        <w:rPr>
          <w:rFonts w:ascii="Times New Roman" w:hAnsi="Times New Roman"/>
        </w:rPr>
        <w:t>ut, another vulnerability may capitalize on the first vulnerability to pose a much larger threat. Attack Dependency Graphs aim to identify these exploit and vulnerability dependencies in a network.</w:t>
      </w:r>
    </w:p>
    <w:p w14:paraId="3C27016F" w14:textId="77777777" w:rsidR="007B5D67" w:rsidRDefault="007B5D67">
      <w:pPr>
        <w:rPr>
          <w:rFonts w:ascii="Times New Roman" w:hAnsi="Times New Roman"/>
        </w:rPr>
      </w:pPr>
    </w:p>
    <w:p w14:paraId="3F6EE2C1" w14:textId="0D574416" w:rsidR="007B5D67" w:rsidRDefault="00C84391">
      <w:pPr>
        <w:rPr>
          <w:rFonts w:ascii="Times New Roman" w:hAnsi="Times New Roman"/>
        </w:rPr>
      </w:pPr>
      <w:r>
        <w:rPr>
          <w:rFonts w:ascii="Times New Roman" w:hAnsi="Times New Roman"/>
        </w:rPr>
        <w:t xml:space="preserve">When considering the dependencies in a network, it is useful to distinguish between the types of dependence. </w:t>
      </w:r>
      <w:del w:id="155" w:author="Hawrylak, Peter" w:date="2021-03-22T11:27:00Z">
        <w:r w:rsidDel="00012C25">
          <w:rPr>
            <w:rFonts w:ascii="Times New Roman" w:hAnsi="Times New Roman"/>
          </w:rPr>
          <w:delText xml:space="preserve">Reference </w:delText>
        </w:r>
      </w:del>
      <w:bookmarkStart w:id="156" w:name="Mendeley_Bookmark_KTmPbfHjX0"/>
      <w:bookmarkStart w:id="157" w:name="Mendeley_Bookmark_zDrPFto4D1"/>
      <w:ins w:id="158" w:author="Hawrylak, Peter" w:date="2021-03-22T11:27:00Z">
        <w:r w:rsidR="00012C25">
          <w:rPr>
            <w:rFonts w:ascii="Times New Roman" w:hAnsi="Times New Roman"/>
          </w:rPr>
          <w:t xml:space="preserve">The authors in </w:t>
        </w:r>
      </w:ins>
      <w:r>
        <w:rPr>
          <w:rFonts w:ascii="Times New Roman" w:hAnsi="Times New Roman"/>
        </w:rPr>
        <w:t>[16]</w:t>
      </w:r>
      <w:bookmarkEnd w:id="156"/>
      <w:bookmarkEnd w:id="157"/>
      <w:ins w:id="159" w:author="Hawrylak, Peter" w:date="2021-03-22T11:22:00Z">
        <w:r w:rsidR="00AD5E8F">
          <w:rPr>
            <w:rFonts w:ascii="Times New Roman" w:hAnsi="Times New Roman"/>
          </w:rPr>
          <w:t xml:space="preserve"> </w:t>
        </w:r>
      </w:ins>
      <w:r>
        <w:rPr>
          <w:rFonts w:ascii="Times New Roman" w:hAnsi="Times New Roman"/>
        </w:rPr>
        <w:t>present</w:t>
      </w:r>
      <w:del w:id="160" w:author="Hawrylak, Peter" w:date="2021-03-22T11:27:00Z">
        <w:r w:rsidDel="00012C25">
          <w:rPr>
            <w:rFonts w:ascii="Times New Roman" w:hAnsi="Times New Roman"/>
          </w:rPr>
          <w:delText>s</w:delText>
        </w:r>
      </w:del>
      <w:r>
        <w:rPr>
          <w:rFonts w:ascii="Times New Roman" w:hAnsi="Times New Roman"/>
        </w:rPr>
        <w:t xml:space="preserve"> and define</w:t>
      </w:r>
      <w:del w:id="161" w:author="Hawrylak, Peter" w:date="2021-03-22T11:27:00Z">
        <w:r w:rsidDel="00012C25">
          <w:rPr>
            <w:rFonts w:ascii="Times New Roman" w:hAnsi="Times New Roman"/>
          </w:rPr>
          <w:delText>s</w:delText>
        </w:r>
      </w:del>
      <w:r>
        <w:rPr>
          <w:rFonts w:ascii="Times New Roman" w:hAnsi="Times New Roman"/>
        </w:rPr>
        <w:t xml:space="preserve"> three types: redundancy dependence, graceful degradation dependency, and strict dependence. Redundancy refers to an asset that depends on multiple other resources that have redundancy. Graceful degradation dependency is a dependence where an asset can continue its operation if its dependence fails, but at limited performance or security. Strict dependence is a dependency where if an asset’s dependence fails, then so does the asset.</w:t>
      </w:r>
    </w:p>
    <w:p w14:paraId="1BFDE161" w14:textId="77777777" w:rsidR="007B5D67" w:rsidRDefault="007B5D67">
      <w:pPr>
        <w:rPr>
          <w:rFonts w:ascii="Times New Roman" w:hAnsi="Times New Roman"/>
        </w:rPr>
      </w:pPr>
    </w:p>
    <w:p w14:paraId="75BC02DA" w14:textId="77777777" w:rsidR="007B5D67" w:rsidRDefault="00C84391">
      <w:pPr>
        <w:rPr>
          <w:rFonts w:ascii="Times New Roman" w:hAnsi="Times New Roman"/>
        </w:rPr>
      </w:pPr>
      <w:r>
        <w:rPr>
          <w:rFonts w:ascii="Times New Roman" w:hAnsi="Times New Roman"/>
        </w:rPr>
        <w:t xml:space="preserve">Original attack graph models tended to revolve around the concept of state transition graphs. Each node in this model represented a possible attack state, comprised of propagated attack events from parent nodes, system qualities, and related network qualities. The edges connecting the nodes represented the probabilities of a successful attack </w:t>
      </w:r>
      <w:bookmarkStart w:id="162" w:name="Mendeley_Bookmark_c0NBDfi6pG"/>
      <w:bookmarkStart w:id="163" w:name="Mendeley_Bookmark_zAnO2LEPek"/>
      <w:r>
        <w:rPr>
          <w:rFonts w:ascii="Times New Roman" w:hAnsi="Times New Roman"/>
        </w:rPr>
        <w:t>[17]</w:t>
      </w:r>
      <w:bookmarkEnd w:id="162"/>
      <w:bookmarkEnd w:id="163"/>
      <w:r>
        <w:rPr>
          <w:rFonts w:ascii="Times New Roman" w:hAnsi="Times New Roman"/>
        </w:rPr>
        <w:t xml:space="preserve">. Recent models shifted their focus to revolve around the concept of these attack dependency graphs. In this model, nodes are expanded into two categories - nodes consisting of preconditions or postconditions (“condition nodes”), and nodes consisting of attacks (“attack nodes”). The attack nodes are equivalent to the edge representation of the original model. Edges for the attack dependency graph represents the dependency of nodes </w:t>
      </w:r>
      <w:bookmarkStart w:id="164" w:name="Mendeley_Bookmark_K0rz8rYrX5"/>
      <w:bookmarkStart w:id="165" w:name="Mendeley_Bookmark_7h3LbGoL32"/>
      <w:r>
        <w:rPr>
          <w:rFonts w:ascii="Times New Roman" w:hAnsi="Times New Roman"/>
        </w:rPr>
        <w:t>[17]</w:t>
      </w:r>
      <w:bookmarkEnd w:id="164"/>
      <w:bookmarkEnd w:id="165"/>
      <w:r>
        <w:rPr>
          <w:rFonts w:ascii="Times New Roman" w:hAnsi="Times New Roman"/>
        </w:rPr>
        <w:t xml:space="preserve">, </w:t>
      </w:r>
      <w:bookmarkStart w:id="166" w:name="Mendeley_Bookmark_NzuVRUbCAe"/>
      <w:bookmarkStart w:id="167" w:name="Mendeley_Bookmark_7hSVnwGF9A"/>
      <w:r>
        <w:rPr>
          <w:rFonts w:ascii="Times New Roman" w:hAnsi="Times New Roman"/>
        </w:rPr>
        <w:t>[9]</w:t>
      </w:r>
      <w:bookmarkEnd w:id="166"/>
      <w:bookmarkEnd w:id="167"/>
      <w:r>
        <w:rPr>
          <w:rFonts w:ascii="Times New Roman" w:hAnsi="Times New Roman"/>
        </w:rPr>
        <w:t xml:space="preserve">. Using the attack dependency graphs eliminates the redundancy of the stateful model, which allows the graphs to be generated more efficiently, and are smaller in size. </w:t>
      </w:r>
    </w:p>
    <w:p w14:paraId="48C66360" w14:textId="77777777" w:rsidR="007B5D67" w:rsidRDefault="007B5D67">
      <w:pPr>
        <w:rPr>
          <w:rFonts w:ascii="Times New Roman" w:hAnsi="Times New Roman"/>
        </w:rPr>
      </w:pPr>
    </w:p>
    <w:p w14:paraId="7DDF2F37" w14:textId="06431396" w:rsidR="007B5D67" w:rsidRDefault="00C84391">
      <w:pPr>
        <w:rPr>
          <w:rFonts w:ascii="Times New Roman" w:hAnsi="Times New Roman"/>
        </w:rPr>
      </w:pPr>
      <w:r>
        <w:rPr>
          <w:rFonts w:ascii="Times New Roman" w:hAnsi="Times New Roman"/>
        </w:rPr>
        <w:t xml:space="preserve">In addition to just checking exploit or vulnerability dependence, attack dependency graphs can be extended to also consider dependencies in services and applications </w:t>
      </w:r>
      <w:bookmarkStart w:id="168" w:name="Mendeley_Bookmark_ZzUZKkZeIz"/>
      <w:bookmarkStart w:id="169" w:name="Mendeley_Bookmark_QSCKcQHmbr"/>
      <w:r>
        <w:rPr>
          <w:rFonts w:ascii="Times New Roman" w:hAnsi="Times New Roman"/>
        </w:rPr>
        <w:t>[16]</w:t>
      </w:r>
      <w:bookmarkEnd w:id="168"/>
      <w:bookmarkEnd w:id="169"/>
      <w:r>
        <w:rPr>
          <w:rFonts w:ascii="Times New Roman" w:hAnsi="Times New Roman"/>
        </w:rPr>
        <w:t xml:space="preserve">. Due to the rapid growth of networks, the amount of applications or services being ran or hosted in a network has also increased. As a result, attackers have new attack vectors they can attempt to capitalize on by exploiting vulnerabilities in the application dependencies, where threats can more easily propagate throughout the network. A tool </w:t>
      </w:r>
      <w:del w:id="170" w:author="Hawrylak, Peter" w:date="2021-03-22T11:29:00Z">
        <w:r w:rsidDel="00012C25">
          <w:rPr>
            <w:rFonts w:ascii="Times New Roman" w:hAnsi="Times New Roman"/>
          </w:rPr>
          <w:delText>by the name of</w:delText>
        </w:r>
      </w:del>
      <w:ins w:id="171" w:author="Hawrylak, Peter" w:date="2021-03-22T11:29:00Z">
        <w:r w:rsidR="00012C25">
          <w:rPr>
            <w:rFonts w:ascii="Times New Roman" w:hAnsi="Times New Roman"/>
          </w:rPr>
          <w:t>called</w:t>
        </w:r>
      </w:ins>
      <w:r>
        <w:rPr>
          <w:rFonts w:ascii="Times New Roman" w:hAnsi="Times New Roman"/>
        </w:rPr>
        <w:t xml:space="preserve"> NSDMiner presented </w:t>
      </w:r>
      <w:del w:id="172" w:author="Hawrylak, Peter" w:date="2021-03-22T11:29:00Z">
        <w:r w:rsidDel="00012C25">
          <w:rPr>
            <w:rFonts w:ascii="Times New Roman" w:hAnsi="Times New Roman"/>
          </w:rPr>
          <w:delText>by Reference</w:delText>
        </w:r>
      </w:del>
      <w:ins w:id="173" w:author="Hawrylak, Peter" w:date="2021-03-22T11:29:00Z">
        <w:r w:rsidR="00012C25">
          <w:rPr>
            <w:rFonts w:ascii="Times New Roman" w:hAnsi="Times New Roman"/>
          </w:rPr>
          <w:t>in</w:t>
        </w:r>
      </w:ins>
      <w:r>
        <w:rPr>
          <w:rFonts w:ascii="Times New Roman" w:hAnsi="Times New Roman"/>
        </w:rPr>
        <w:t xml:space="preserve"> </w:t>
      </w:r>
      <w:bookmarkStart w:id="174" w:name="Mendeley_Bookmark_uhALeAtnyz"/>
      <w:bookmarkStart w:id="175" w:name="Mendeley_Bookmark_gxbRmOMBOS"/>
      <w:r>
        <w:rPr>
          <w:rFonts w:ascii="Times New Roman" w:hAnsi="Times New Roman"/>
        </w:rPr>
        <w:t>[18]</w:t>
      </w:r>
      <w:bookmarkEnd w:id="174"/>
      <w:bookmarkEnd w:id="175"/>
      <w:r>
        <w:rPr>
          <w:rFonts w:ascii="Times New Roman" w:hAnsi="Times New Roman"/>
        </w:rPr>
        <w:t xml:space="preserve"> attempts to automatically discover these dependencies in a way that is simplified, less cluttered, and reports less false negatives.</w:t>
      </w:r>
    </w:p>
    <w:p w14:paraId="76234CE9" w14:textId="77777777" w:rsidR="007B5D67" w:rsidRDefault="007B5D67">
      <w:pPr>
        <w:rPr>
          <w:rFonts w:ascii="Times New Roman" w:hAnsi="Times New Roman"/>
        </w:rPr>
      </w:pPr>
    </w:p>
    <w:p w14:paraId="434A7145" w14:textId="44232B13" w:rsidR="007B5D67" w:rsidRDefault="00C84391">
      <w:pPr>
        <w:rPr>
          <w:rFonts w:ascii="Times New Roman" w:hAnsi="Times New Roman"/>
        </w:rPr>
      </w:pPr>
      <w:r>
        <w:rPr>
          <w:rFonts w:ascii="Times New Roman" w:hAnsi="Times New Roman"/>
        </w:rPr>
        <w:t xml:space="preserve">Prior to attack dependency graphs, analysts had to either manually check for dependencies, or specify automated operations to check </w:t>
      </w:r>
      <w:bookmarkStart w:id="176" w:name="Mendeley_Bookmark_6oq0nFNfBo"/>
      <w:bookmarkStart w:id="177" w:name="Mendeley_Bookmark_hyiaBvBEU4"/>
      <w:r>
        <w:rPr>
          <w:rFonts w:ascii="Times New Roman" w:hAnsi="Times New Roman"/>
        </w:rPr>
        <w:t>[14]</w:t>
      </w:r>
      <w:bookmarkEnd w:id="176"/>
      <w:bookmarkEnd w:id="177"/>
      <w:r>
        <w:rPr>
          <w:rFonts w:ascii="Times New Roman" w:hAnsi="Times New Roman"/>
        </w:rPr>
        <w:t xml:space="preserve">. By using an attack dependency graph, not only is the resulting graph of smaller size, but tools </w:t>
      </w:r>
      <w:del w:id="178" w:author="Hawrylak, Peter" w:date="2021-03-22T11:30:00Z">
        <w:r w:rsidDel="00C84391">
          <w:rPr>
            <w:rFonts w:ascii="Times New Roman" w:hAnsi="Times New Roman"/>
          </w:rPr>
          <w:delText xml:space="preserve">like </w:delText>
        </w:r>
      </w:del>
      <w:ins w:id="179" w:author="Hawrylak, Peter" w:date="2021-03-22T11:30:00Z">
        <w:r>
          <w:rPr>
            <w:rFonts w:ascii="Times New Roman" w:hAnsi="Times New Roman"/>
          </w:rPr>
          <w:t>such as those</w:t>
        </w:r>
      </w:ins>
      <w:del w:id="180" w:author="Hawrylak, Peter" w:date="2021-03-22T11:30:00Z">
        <w:r w:rsidDel="00C84391">
          <w:rPr>
            <w:rFonts w:ascii="Times New Roman" w:hAnsi="Times New Roman"/>
          </w:rPr>
          <w:delText>that</w:delText>
        </w:r>
      </w:del>
      <w:r>
        <w:rPr>
          <w:rFonts w:ascii="Times New Roman" w:hAnsi="Times New Roman"/>
        </w:rPr>
        <w:t xml:space="preserve"> presented in </w:t>
      </w:r>
      <w:del w:id="181" w:author="Hawrylak, Peter" w:date="2021-03-22T11:29:00Z">
        <w:r w:rsidDel="00012C25">
          <w:rPr>
            <w:rFonts w:ascii="Times New Roman" w:hAnsi="Times New Roman"/>
          </w:rPr>
          <w:delText xml:space="preserve">References </w:delText>
        </w:r>
      </w:del>
      <w:bookmarkStart w:id="182" w:name="Mendeley_Bookmark_QuhJSsxNcN"/>
      <w:bookmarkStart w:id="183" w:name="Mendeley_Bookmark_sDu3BQOqyN"/>
      <w:commentRangeStart w:id="184"/>
      <w:r>
        <w:rPr>
          <w:rFonts w:ascii="Times New Roman" w:hAnsi="Times New Roman"/>
        </w:rPr>
        <w:t>[14]</w:t>
      </w:r>
      <w:bookmarkEnd w:id="182"/>
      <w:bookmarkEnd w:id="183"/>
    </w:p>
    <w:p w14:paraId="19E829D4" w14:textId="5653120B" w:rsidR="007B5D67" w:rsidRDefault="00C84391">
      <w:pPr>
        <w:rPr>
          <w:rFonts w:ascii="Times New Roman" w:hAnsi="Times New Roman"/>
        </w:rPr>
      </w:pPr>
      <w:bookmarkStart w:id="185" w:name="Mendeley_Bookmark_gtj6VtQ9uW"/>
      <w:bookmarkStart w:id="186" w:name="Mendeley_Bookmark_0EN0qnKLY5"/>
      <w:r>
        <w:rPr>
          <w:rFonts w:ascii="Times New Roman" w:hAnsi="Times New Roman"/>
        </w:rPr>
        <w:t>[18]</w:t>
      </w:r>
      <w:bookmarkEnd w:id="185"/>
      <w:bookmarkEnd w:id="186"/>
      <w:r>
        <w:rPr>
          <w:rFonts w:ascii="Times New Roman" w:hAnsi="Times New Roman"/>
        </w:rPr>
        <w:t>,</w:t>
      </w:r>
      <w:commentRangeEnd w:id="184"/>
      <w:r w:rsidR="00012C25">
        <w:rPr>
          <w:rStyle w:val="CommentReference"/>
          <w:rFonts w:cs="Mangal"/>
        </w:rPr>
        <w:commentReference w:id="184"/>
      </w:r>
      <w:r>
        <w:rPr>
          <w:rFonts w:ascii="Times New Roman" w:hAnsi="Times New Roman"/>
        </w:rPr>
        <w:t xml:space="preserve"> and </w:t>
      </w:r>
      <w:bookmarkStart w:id="187" w:name="Mendeley_Bookmark_Z8R9C7zEqo"/>
      <w:bookmarkStart w:id="188" w:name="Mendeley_Bookmark_o7NbwHEexo"/>
      <w:r>
        <w:rPr>
          <w:rFonts w:ascii="Times New Roman" w:hAnsi="Times New Roman"/>
        </w:rPr>
        <w:t>[15]</w:t>
      </w:r>
      <w:bookmarkEnd w:id="187"/>
      <w:bookmarkEnd w:id="188"/>
      <w:ins w:id="189" w:author="Hawrylak, Peter" w:date="2021-03-22T11:29:00Z">
        <w:r w:rsidR="00012C25">
          <w:rPr>
            <w:rFonts w:ascii="Times New Roman" w:hAnsi="Times New Roman"/>
          </w:rPr>
          <w:t xml:space="preserve"> </w:t>
        </w:r>
      </w:ins>
      <w:r>
        <w:rPr>
          <w:rFonts w:ascii="Times New Roman" w:hAnsi="Times New Roman"/>
        </w:rPr>
        <w:t>can perform the visualizations and dependency checking automatically.</w:t>
      </w:r>
    </w:p>
    <w:p w14:paraId="7A99619C" w14:textId="77777777" w:rsidR="007B5D67" w:rsidRDefault="007B5D67">
      <w:pPr>
        <w:rPr>
          <w:rFonts w:ascii="Times New Roman" w:hAnsi="Times New Roman"/>
        </w:rPr>
      </w:pPr>
    </w:p>
    <w:p w14:paraId="69429555" w14:textId="77777777" w:rsidR="007B5D67" w:rsidRDefault="00C84391">
      <w:pPr>
        <w:rPr>
          <w:rFonts w:ascii="Times New Roman" w:hAnsi="Times New Roman"/>
          <w:u w:val="single"/>
        </w:rPr>
      </w:pPr>
      <w:r>
        <w:rPr>
          <w:rFonts w:ascii="Times New Roman" w:hAnsi="Times New Roman"/>
          <w:u w:val="single"/>
        </w:rPr>
        <w:t>2.2.5 Combination of Attack Graphs and Attack Dependency Graphs</w:t>
      </w:r>
    </w:p>
    <w:p w14:paraId="3A67BADE" w14:textId="6EBA7882" w:rsidR="007B5D67" w:rsidRDefault="00C84391">
      <w:pPr>
        <w:rPr>
          <w:rFonts w:ascii="Times New Roman" w:hAnsi="Times New Roman"/>
        </w:rPr>
      </w:pPr>
      <w:r>
        <w:rPr>
          <w:rFonts w:ascii="Times New Roman" w:hAnsi="Times New Roman"/>
        </w:rPr>
        <w:t xml:space="preserve">The representation of the state transition graphs in attack graphs, as well as the representation of dependencies between nodes in attack dependency graphs are both popular models with active work being pursued in both areas. </w:t>
      </w:r>
      <w:del w:id="190" w:author="Hawrylak, Peter" w:date="2021-03-22T13:36:00Z">
        <w:r w:rsidDel="00880DF8">
          <w:rPr>
            <w:rFonts w:ascii="Times New Roman" w:hAnsi="Times New Roman"/>
          </w:rPr>
          <w:delText xml:space="preserve">Reference </w:delText>
        </w:r>
      </w:del>
      <w:bookmarkStart w:id="191" w:name="Mendeley_Bookmark_UYeHG19N5e"/>
      <w:bookmarkStart w:id="192" w:name="Mendeley_Bookmark_SVvsNxD5xd"/>
      <w:ins w:id="193" w:author="Hawrylak, Peter" w:date="2021-03-22T13:36:00Z">
        <w:r w:rsidR="00880DF8">
          <w:rPr>
            <w:rFonts w:ascii="Times New Roman" w:hAnsi="Times New Roman"/>
          </w:rPr>
          <w:t>In</w:t>
        </w:r>
        <w:r w:rsidR="00880DF8">
          <w:rPr>
            <w:rFonts w:ascii="Times New Roman" w:hAnsi="Times New Roman"/>
          </w:rPr>
          <w:t xml:space="preserve"> </w:t>
        </w:r>
      </w:ins>
      <w:r>
        <w:rPr>
          <w:rFonts w:ascii="Times New Roman" w:hAnsi="Times New Roman"/>
        </w:rPr>
        <w:t>[16]</w:t>
      </w:r>
      <w:bookmarkEnd w:id="191"/>
      <w:bookmarkEnd w:id="192"/>
      <w:ins w:id="194" w:author="Hawrylak, Peter" w:date="2021-03-22T13:36:00Z">
        <w:r w:rsidR="00880DF8">
          <w:rPr>
            <w:rFonts w:ascii="Times New Roman" w:hAnsi="Times New Roman"/>
          </w:rPr>
          <w:t>, the authors</w:t>
        </w:r>
      </w:ins>
      <w:r>
        <w:rPr>
          <w:rFonts w:ascii="Times New Roman" w:hAnsi="Times New Roman"/>
        </w:rPr>
        <w:t xml:space="preserve"> suggest</w:t>
      </w:r>
      <w:del w:id="195" w:author="Hawrylak, Peter" w:date="2021-03-22T13:36:00Z">
        <w:r w:rsidDel="00880DF8">
          <w:rPr>
            <w:rFonts w:ascii="Times New Roman" w:hAnsi="Times New Roman"/>
          </w:rPr>
          <w:delText>s</w:delText>
        </w:r>
      </w:del>
      <w:r>
        <w:rPr>
          <w:rFonts w:ascii="Times New Roman" w:hAnsi="Times New Roman"/>
        </w:rPr>
        <w:t xml:space="preserve"> a new approach – combining the two representations to make a unified framework.</w:t>
      </w:r>
    </w:p>
    <w:p w14:paraId="38789A16" w14:textId="77777777" w:rsidR="007B5D67" w:rsidRDefault="007B5D67">
      <w:pPr>
        <w:rPr>
          <w:rFonts w:ascii="Times New Roman" w:hAnsi="Times New Roman"/>
        </w:rPr>
      </w:pPr>
    </w:p>
    <w:p w14:paraId="05BC03C1" w14:textId="56048BE2" w:rsidR="007B5D67" w:rsidRDefault="00C84391">
      <w:pPr>
        <w:rPr>
          <w:rFonts w:ascii="Times New Roman" w:hAnsi="Times New Roman"/>
        </w:rPr>
      </w:pPr>
      <w:r>
        <w:rPr>
          <w:rFonts w:ascii="Times New Roman" w:hAnsi="Times New Roman"/>
        </w:rPr>
        <w:t xml:space="preserve">A shortcoming of analyzing attack graphs on their own, is that oftentimes it is hard to identify how widespread an attack may be. While an attack graph can identify ways a </w:t>
      </w:r>
      <w:del w:id="196" w:author="Hawrylak, Peter" w:date="2021-03-22T13:37:00Z">
        <w:r w:rsidDel="00880DF8">
          <w:rPr>
            <w:rFonts w:ascii="Times New Roman" w:hAnsi="Times New Roman"/>
          </w:rPr>
          <w:delText xml:space="preserve">network </w:delText>
        </w:r>
      </w:del>
      <w:ins w:id="197" w:author="Hawrylak, Peter" w:date="2021-03-22T13:37:00Z">
        <w:r w:rsidR="00880DF8">
          <w:rPr>
            <w:rFonts w:ascii="Times New Roman" w:hAnsi="Times New Roman"/>
          </w:rPr>
          <w:t>system</w:t>
        </w:r>
        <w:r w:rsidR="00880DF8">
          <w:rPr>
            <w:rFonts w:ascii="Times New Roman" w:hAnsi="Times New Roman"/>
          </w:rPr>
          <w:t xml:space="preserve"> </w:t>
        </w:r>
      </w:ins>
      <w:r>
        <w:rPr>
          <w:rFonts w:ascii="Times New Roman" w:hAnsi="Times New Roman"/>
        </w:rPr>
        <w:t xml:space="preserve">can be put in a compromised position, or the criticality of affecting a singular asset, it may not illustrate the effect of the </w:t>
      </w:r>
      <w:del w:id="198" w:author="Hawrylak, Peter" w:date="2021-03-22T13:37:00Z">
        <w:r w:rsidDel="00880DF8">
          <w:rPr>
            <w:rFonts w:ascii="Times New Roman" w:hAnsi="Times New Roman"/>
          </w:rPr>
          <w:delText xml:space="preserve">network </w:delText>
        </w:r>
      </w:del>
      <w:ins w:id="199" w:author="Hawrylak, Peter" w:date="2021-03-22T13:37:00Z">
        <w:r w:rsidR="00880DF8">
          <w:rPr>
            <w:rFonts w:ascii="Times New Roman" w:hAnsi="Times New Roman"/>
          </w:rPr>
          <w:t xml:space="preserve">system </w:t>
        </w:r>
      </w:ins>
      <w:r>
        <w:rPr>
          <w:rFonts w:ascii="Times New Roman" w:hAnsi="Times New Roman"/>
        </w:rPr>
        <w:t xml:space="preserve">in its entirety </w:t>
      </w:r>
      <w:bookmarkStart w:id="200" w:name="Mendeley_Bookmark_3Iytb7LEjd"/>
      <w:bookmarkStart w:id="201" w:name="Mendeley_Bookmark_TVi080ecGs"/>
      <w:r>
        <w:rPr>
          <w:rFonts w:ascii="Times New Roman" w:hAnsi="Times New Roman"/>
        </w:rPr>
        <w:t>[16]</w:t>
      </w:r>
      <w:bookmarkEnd w:id="200"/>
      <w:bookmarkEnd w:id="201"/>
      <w:r>
        <w:rPr>
          <w:rFonts w:ascii="Times New Roman" w:hAnsi="Times New Roman"/>
        </w:rPr>
        <w:t xml:space="preserve">. For instance, if an attack can cause a </w:t>
      </w:r>
      <w:del w:id="202" w:author="Hawrylak, Peter" w:date="2021-03-22T13:37:00Z">
        <w:r w:rsidDel="00880DF8">
          <w:rPr>
            <w:rFonts w:ascii="Times New Roman" w:hAnsi="Times New Roman"/>
          </w:rPr>
          <w:delText xml:space="preserve">network </w:delText>
        </w:r>
      </w:del>
      <w:ins w:id="203" w:author="Hawrylak, Peter" w:date="2021-03-22T13:37:00Z">
        <w:r w:rsidR="00880DF8">
          <w:rPr>
            <w:rFonts w:ascii="Times New Roman" w:hAnsi="Times New Roman"/>
          </w:rPr>
          <w:t xml:space="preserve">system </w:t>
        </w:r>
      </w:ins>
      <w:r>
        <w:rPr>
          <w:rFonts w:ascii="Times New Roman" w:hAnsi="Times New Roman"/>
        </w:rPr>
        <w:t>component with a strict dependence to fail, the attack graph may not be able to identify the resulting asset that will also fail.</w:t>
      </w:r>
    </w:p>
    <w:p w14:paraId="18E8BAB6" w14:textId="77777777" w:rsidR="007B5D67" w:rsidRDefault="007B5D67">
      <w:pPr>
        <w:rPr>
          <w:rFonts w:ascii="Times New Roman" w:hAnsi="Times New Roman"/>
        </w:rPr>
      </w:pPr>
    </w:p>
    <w:p w14:paraId="334FA96A" w14:textId="323C85F8" w:rsidR="007B5D67" w:rsidRDefault="00C84391">
      <w:pPr>
        <w:rPr>
          <w:rFonts w:ascii="Times New Roman" w:hAnsi="Times New Roman"/>
        </w:rPr>
      </w:pPr>
      <w:commentRangeStart w:id="204"/>
      <w:r>
        <w:rPr>
          <w:rFonts w:ascii="Times New Roman" w:hAnsi="Times New Roman"/>
        </w:rPr>
        <w:t>On the other hand, attack dependency graphs on their own can lead to the prioritization of remediation procedures in a way that is not optimal.</w:t>
      </w:r>
      <w:del w:id="205" w:author="Hawrylak, Peter" w:date="2021-03-22T13:37:00Z">
        <w:r w:rsidDel="00880DF8">
          <w:rPr>
            <w:rFonts w:ascii="Times New Roman" w:hAnsi="Times New Roman"/>
          </w:rPr>
          <w:delText>.</w:delText>
        </w:r>
      </w:del>
      <w:r>
        <w:rPr>
          <w:rFonts w:ascii="Times New Roman" w:hAnsi="Times New Roman"/>
        </w:rPr>
        <w:t xml:space="preserve"> For </w:t>
      </w:r>
      <w:del w:id="206" w:author="Hawrylak, Peter" w:date="2021-03-22T13:37:00Z">
        <w:r w:rsidDel="00880DF8">
          <w:rPr>
            <w:rFonts w:ascii="Times New Roman" w:hAnsi="Times New Roman"/>
          </w:rPr>
          <w:delText>instance</w:delText>
        </w:r>
      </w:del>
      <w:ins w:id="207" w:author="Hawrylak, Peter" w:date="2021-03-22T13:37:00Z">
        <w:r w:rsidR="00880DF8">
          <w:rPr>
            <w:rFonts w:ascii="Times New Roman" w:hAnsi="Times New Roman"/>
          </w:rPr>
          <w:t>example</w:t>
        </w:r>
      </w:ins>
      <w:r>
        <w:rPr>
          <w:rFonts w:ascii="Times New Roman" w:hAnsi="Times New Roman"/>
        </w:rPr>
        <w:t>, Vulnerabilit</w:t>
      </w:r>
      <w:ins w:id="208" w:author="Hawrylak, Peter" w:date="2021-03-22T13:38:00Z">
        <w:r w:rsidR="00880DF8">
          <w:rPr>
            <w:rFonts w:ascii="Times New Roman" w:hAnsi="Times New Roman"/>
          </w:rPr>
          <w:t>ies</w:t>
        </w:r>
      </w:ins>
      <w:del w:id="209" w:author="Hawrylak, Peter" w:date="2021-03-22T13:38:00Z">
        <w:r w:rsidDel="00880DF8">
          <w:rPr>
            <w:rFonts w:ascii="Times New Roman" w:hAnsi="Times New Roman"/>
          </w:rPr>
          <w:delText>y</w:delText>
        </w:r>
      </w:del>
      <w:r>
        <w:rPr>
          <w:rFonts w:ascii="Times New Roman" w:hAnsi="Times New Roman"/>
        </w:rPr>
        <w:t xml:space="preserve"> A </w:t>
      </w:r>
      <w:ins w:id="210" w:author="Hawrylak, Peter" w:date="2021-03-22T13:38:00Z">
        <w:r w:rsidR="00880DF8">
          <w:rPr>
            <w:rFonts w:ascii="Times New Roman" w:hAnsi="Times New Roman"/>
          </w:rPr>
          <w:t xml:space="preserve">and B </w:t>
        </w:r>
      </w:ins>
      <w:r>
        <w:rPr>
          <w:rFonts w:ascii="Times New Roman" w:hAnsi="Times New Roman"/>
        </w:rPr>
        <w:t>could be present in a network</w:t>
      </w:r>
      <w:ins w:id="211" w:author="Hawrylak, Peter" w:date="2021-03-22T13:38:00Z">
        <w:r w:rsidR="00880DF8">
          <w:rPr>
            <w:rFonts w:ascii="Times New Roman" w:hAnsi="Times New Roman"/>
          </w:rPr>
          <w:t>, and Vulnerability B depends on Vulnerability A being exploited</w:t>
        </w:r>
      </w:ins>
      <w:r>
        <w:rPr>
          <w:rFonts w:ascii="Times New Roman" w:hAnsi="Times New Roman"/>
        </w:rPr>
        <w:t xml:space="preserve">. Using an attack dependency graph analysis, it may suggest prioritizing Vulnerability B remediation, since that has a greater interdependence with Vulnerability A. However, from an attack graph perspective, there is a different state transition from the state containing Vulnerability A that leads to more </w:t>
      </w:r>
      <w:del w:id="212" w:author="Hawrylak, Peter" w:date="2021-03-22T13:38:00Z">
        <w:r w:rsidDel="00880DF8">
          <w:rPr>
            <w:rFonts w:ascii="Times New Roman" w:hAnsi="Times New Roman"/>
          </w:rPr>
          <w:delText xml:space="preserve">network </w:delText>
        </w:r>
      </w:del>
      <w:ins w:id="213" w:author="Hawrylak, Peter" w:date="2021-03-22T13:38:00Z">
        <w:r w:rsidR="00880DF8">
          <w:rPr>
            <w:rFonts w:ascii="Times New Roman" w:hAnsi="Times New Roman"/>
          </w:rPr>
          <w:t>system</w:t>
        </w:r>
        <w:r w:rsidR="00880DF8">
          <w:rPr>
            <w:rFonts w:ascii="Times New Roman" w:hAnsi="Times New Roman"/>
          </w:rPr>
          <w:t xml:space="preserve"> </w:t>
        </w:r>
      </w:ins>
      <w:r>
        <w:rPr>
          <w:rFonts w:ascii="Times New Roman" w:hAnsi="Times New Roman"/>
        </w:rPr>
        <w:t xml:space="preserve">compromises, and with larger impacts than the transition to a state containing Vulnerability B </w:t>
      </w:r>
      <w:bookmarkStart w:id="214" w:name="Mendeley_Bookmark_ndduawqhLy"/>
      <w:bookmarkStart w:id="215" w:name="Mendeley_Bookmark_IOxlZhQilu"/>
      <w:r>
        <w:rPr>
          <w:rFonts w:ascii="Times New Roman" w:hAnsi="Times New Roman"/>
        </w:rPr>
        <w:t>[16]</w:t>
      </w:r>
      <w:bookmarkEnd w:id="214"/>
      <w:bookmarkEnd w:id="215"/>
      <w:ins w:id="216" w:author="Hawrylak, Peter" w:date="2021-03-22T13:39:00Z">
        <w:r w:rsidR="00880DF8">
          <w:rPr>
            <w:rFonts w:ascii="Times New Roman" w:hAnsi="Times New Roman"/>
          </w:rPr>
          <w:t>.</w:t>
        </w:r>
        <w:commentRangeEnd w:id="204"/>
        <w:r w:rsidR="00880DF8">
          <w:rPr>
            <w:rStyle w:val="CommentReference"/>
            <w:rFonts w:cs="Mangal"/>
          </w:rPr>
          <w:commentReference w:id="204"/>
        </w:r>
      </w:ins>
    </w:p>
    <w:p w14:paraId="1223246C" w14:textId="77777777" w:rsidR="007B5D67" w:rsidRDefault="007B5D67">
      <w:pPr>
        <w:rPr>
          <w:rFonts w:ascii="Times New Roman" w:hAnsi="Times New Roman"/>
        </w:rPr>
      </w:pPr>
    </w:p>
    <w:p w14:paraId="6938FFB3" w14:textId="5104A3DB" w:rsidR="007B5D67" w:rsidRDefault="00C84391">
      <w:pPr>
        <w:rPr>
          <w:rFonts w:ascii="Times New Roman" w:hAnsi="Times New Roman"/>
        </w:rPr>
      </w:pPr>
      <w:r>
        <w:rPr>
          <w:rFonts w:ascii="Times New Roman" w:hAnsi="Times New Roman"/>
        </w:rPr>
        <w:t xml:space="preserve">To </w:t>
      </w:r>
      <w:del w:id="217" w:author="Hawrylak, Peter" w:date="2021-03-22T13:40:00Z">
        <w:r w:rsidDel="00880DF8">
          <w:rPr>
            <w:rFonts w:ascii="Times New Roman" w:hAnsi="Times New Roman"/>
          </w:rPr>
          <w:delText xml:space="preserve">mesh </w:delText>
        </w:r>
      </w:del>
      <w:ins w:id="218" w:author="Hawrylak, Peter" w:date="2021-03-22T13:40:00Z">
        <w:r w:rsidR="00880DF8">
          <w:rPr>
            <w:rFonts w:ascii="Times New Roman" w:hAnsi="Times New Roman"/>
          </w:rPr>
          <w:t xml:space="preserve">combine </w:t>
        </w:r>
      </w:ins>
      <w:r>
        <w:rPr>
          <w:rFonts w:ascii="Times New Roman" w:hAnsi="Times New Roman"/>
        </w:rPr>
        <w:t xml:space="preserve">the two graph approaches together, </w:t>
      </w:r>
      <w:del w:id="219" w:author="Hawrylak, Peter" w:date="2021-03-22T13:40:00Z">
        <w:r w:rsidDel="00880DF8">
          <w:rPr>
            <w:rFonts w:ascii="Times New Roman" w:hAnsi="Times New Roman"/>
          </w:rPr>
          <w:delText xml:space="preserve">Reference </w:delText>
        </w:r>
      </w:del>
      <w:bookmarkStart w:id="220" w:name="Mendeley_Bookmark_Y8TLF8FfOY"/>
      <w:bookmarkStart w:id="221" w:name="Mendeley_Bookmark_tzJ1wdNsmv"/>
      <w:r>
        <w:rPr>
          <w:rFonts w:ascii="Times New Roman" w:hAnsi="Times New Roman"/>
        </w:rPr>
        <w:t>[16]</w:t>
      </w:r>
      <w:bookmarkEnd w:id="220"/>
      <w:bookmarkEnd w:id="221"/>
      <w:del w:id="222" w:author="Hawrylak, Peter" w:date="2021-03-22T13:40:00Z">
        <w:r w:rsidDel="00880DF8">
          <w:rPr>
            <w:rFonts w:ascii="Times New Roman" w:hAnsi="Times New Roman"/>
          </w:rPr>
          <w:delText>continues to</w:delText>
        </w:r>
      </w:del>
      <w:r>
        <w:rPr>
          <w:rFonts w:ascii="Times New Roman" w:hAnsi="Times New Roman"/>
        </w:rPr>
        <w:t xml:space="preserve"> suggest</w:t>
      </w:r>
      <w:ins w:id="223" w:author="Hawrylak, Peter" w:date="2021-03-22T13:40:00Z">
        <w:r w:rsidR="00880DF8">
          <w:rPr>
            <w:rFonts w:ascii="Times New Roman" w:hAnsi="Times New Roman"/>
          </w:rPr>
          <w:t>s</w:t>
        </w:r>
      </w:ins>
      <w:r>
        <w:rPr>
          <w:rFonts w:ascii="Times New Roman" w:hAnsi="Times New Roman"/>
        </w:rPr>
        <w:t xml:space="preserve"> an Impact Assessment Graph, which considers the analysis of both graphs, and weights their decision processes in a way that balances immediate or ongoing attacks with future attacks.</w:t>
      </w:r>
    </w:p>
    <w:p w14:paraId="4AB66645" w14:textId="77777777" w:rsidR="007B5D67" w:rsidRDefault="007B5D67">
      <w:pPr>
        <w:rPr>
          <w:rFonts w:ascii="Times New Roman" w:hAnsi="Times New Roman"/>
        </w:rPr>
      </w:pPr>
    </w:p>
    <w:p w14:paraId="527E42A7" w14:textId="77777777" w:rsidR="007B5D67" w:rsidRDefault="007B5D67">
      <w:pPr>
        <w:rPr>
          <w:rFonts w:ascii="Times New Roman" w:hAnsi="Times New Roman"/>
        </w:rPr>
      </w:pPr>
    </w:p>
    <w:p w14:paraId="50CFD57C" w14:textId="77777777" w:rsidR="007B5D67" w:rsidRDefault="00C84391">
      <w:pPr>
        <w:rPr>
          <w:rFonts w:ascii="Times New Roman" w:hAnsi="Times New Roman"/>
          <w:b/>
          <w:bCs/>
          <w:u w:val="single"/>
        </w:rPr>
      </w:pPr>
      <w:r>
        <w:rPr>
          <w:rFonts w:ascii="Times New Roman" w:hAnsi="Times New Roman"/>
          <w:b/>
          <w:bCs/>
          <w:u w:val="single"/>
        </w:rPr>
        <w:t>2.3 Parallelized Algorithms</w:t>
      </w:r>
    </w:p>
    <w:p w14:paraId="503DE790" w14:textId="4A8F49BE" w:rsidR="007B5D67" w:rsidRDefault="00C84391">
      <w:pPr>
        <w:rPr>
          <w:ins w:id="224" w:author="Hawrylak, Peter" w:date="2021-03-22T13:42:00Z"/>
          <w:rFonts w:ascii="Times New Roman" w:hAnsi="Times New Roman"/>
        </w:rPr>
      </w:pPr>
      <w:r>
        <w:rPr>
          <w:rFonts w:ascii="Times New Roman" w:hAnsi="Times New Roman"/>
        </w:rPr>
        <w:t xml:space="preserve">Regardless of attack graph model, a main challenge of attack graph generation is in the state space explosion </w:t>
      </w:r>
      <w:bookmarkStart w:id="225" w:name="Mendeley_Bookmark_dbpUhyC2cb"/>
      <w:bookmarkStart w:id="226" w:name="Mendeley_Bookmark_yUzgjL3ro9"/>
      <w:r>
        <w:rPr>
          <w:rFonts w:ascii="Times New Roman" w:hAnsi="Times New Roman"/>
        </w:rPr>
        <w:t>[9]</w:t>
      </w:r>
      <w:bookmarkEnd w:id="225"/>
      <w:bookmarkEnd w:id="226"/>
      <w:r>
        <w:rPr>
          <w:rFonts w:ascii="Times New Roman" w:hAnsi="Times New Roman"/>
        </w:rPr>
        <w:t>. In other words, when generating an attack graph consisting of a large number of nodes and with a high depth</w:t>
      </w:r>
      <w:ins w:id="227" w:author="Hawrylak, Peter" w:date="2021-03-22T13:41:00Z">
        <w:r w:rsidR="00880DF8">
          <w:rPr>
            <w:rFonts w:ascii="Times New Roman" w:hAnsi="Times New Roman"/>
          </w:rPr>
          <w:t xml:space="preserve"> (number of exploits executed or changes to the system state carried out)</w:t>
        </w:r>
      </w:ins>
      <w:r>
        <w:rPr>
          <w:rFonts w:ascii="Times New Roman" w:hAnsi="Times New Roman"/>
        </w:rPr>
        <w:t xml:space="preserve">, the number of states drastically increases </w:t>
      </w:r>
      <w:bookmarkStart w:id="228" w:name="Mendeley_Bookmark_A7CaJGRiwS"/>
      <w:bookmarkStart w:id="229" w:name="Mendeley_Bookmark_YZR2OP4hly"/>
      <w:r>
        <w:rPr>
          <w:rFonts w:ascii="Times New Roman" w:hAnsi="Times New Roman"/>
        </w:rPr>
        <w:t>[13]</w:t>
      </w:r>
      <w:bookmarkEnd w:id="228"/>
      <w:bookmarkEnd w:id="229"/>
      <w:r>
        <w:rPr>
          <w:rFonts w:ascii="Times New Roman" w:hAnsi="Times New Roman"/>
        </w:rPr>
        <w:t xml:space="preserve">, </w:t>
      </w:r>
      <w:bookmarkStart w:id="230" w:name="Mendeley_Bookmark_S77ycIFHJO"/>
      <w:bookmarkStart w:id="231" w:name="Mendeley_Bookmark_TcInYgTRoq"/>
      <w:r>
        <w:rPr>
          <w:rFonts w:ascii="Times New Roman" w:hAnsi="Times New Roman"/>
        </w:rPr>
        <w:t>[9]</w:t>
      </w:r>
      <w:bookmarkEnd w:id="230"/>
      <w:bookmarkEnd w:id="231"/>
      <w:r>
        <w:rPr>
          <w:rFonts w:ascii="Times New Roman" w:hAnsi="Times New Roman"/>
        </w:rPr>
        <w:t xml:space="preserve">. An approach at parallelizing the generation is described in </w:t>
      </w:r>
      <w:del w:id="232" w:author="Hawrylak, Peter" w:date="2021-03-22T13:41:00Z">
        <w:r w:rsidDel="00880DF8">
          <w:rPr>
            <w:rFonts w:ascii="Times New Roman" w:hAnsi="Times New Roman"/>
          </w:rPr>
          <w:delText xml:space="preserve">Reference </w:delText>
        </w:r>
      </w:del>
      <w:bookmarkStart w:id="233" w:name="Mendeley_Bookmark_yoODC8PaA5"/>
      <w:bookmarkStart w:id="234" w:name="Mendeley_Bookmark_22fk9mKD5O"/>
      <w:r>
        <w:rPr>
          <w:rFonts w:ascii="Times New Roman" w:hAnsi="Times New Roman"/>
        </w:rPr>
        <w:t>[9]</w:t>
      </w:r>
      <w:bookmarkEnd w:id="233"/>
      <w:bookmarkEnd w:id="234"/>
      <w:r>
        <w:rPr>
          <w:rFonts w:ascii="Times New Roman" w:hAnsi="Times New Roman"/>
        </w:rPr>
        <w:t>.</w:t>
      </w:r>
      <w:r>
        <w:rPr>
          <w:rFonts w:ascii="Times New Roman" w:hAnsi="Times New Roman"/>
          <w:vertAlign w:val="subscript"/>
        </w:rPr>
        <w:t xml:space="preserve"> </w:t>
      </w:r>
      <w:r>
        <w:rPr>
          <w:rFonts w:ascii="Times New Roman" w:hAnsi="Times New Roman"/>
        </w:rPr>
        <w:t xml:space="preserve">A </w:t>
      </w:r>
      <w:ins w:id="235" w:author="Hawrylak, Peter" w:date="2021-03-22T13:41:00Z">
        <w:r w:rsidR="00880DF8">
          <w:rPr>
            <w:rFonts w:ascii="Times New Roman" w:hAnsi="Times New Roman"/>
          </w:rPr>
          <w:t>first-in-first-out (</w:t>
        </w:r>
      </w:ins>
      <w:r>
        <w:rPr>
          <w:rFonts w:ascii="Times New Roman" w:hAnsi="Times New Roman"/>
        </w:rPr>
        <w:t>FIFO</w:t>
      </w:r>
      <w:ins w:id="236" w:author="Hawrylak, Peter" w:date="2021-03-22T13:41:00Z">
        <w:r w:rsidR="00880DF8">
          <w:rPr>
            <w:rFonts w:ascii="Times New Roman" w:hAnsi="Times New Roman"/>
          </w:rPr>
          <w:t>)</w:t>
        </w:r>
      </w:ins>
      <w:r>
        <w:rPr>
          <w:rFonts w:ascii="Times New Roman" w:hAnsi="Times New Roman"/>
        </w:rPr>
        <w:t xml:space="preserve"> queue is utilized to store the initial state as a frontier, and a hash table is utilized to hold the exploits and relevant network information. Using OpenMP parallel for loops and a dynamic schedule, each thread can work on a </w:t>
      </w:r>
      <w:commentRangeStart w:id="237"/>
      <w:r>
        <w:rPr>
          <w:rFonts w:ascii="Times New Roman" w:hAnsi="Times New Roman"/>
        </w:rPr>
        <w:t>local frontier</w:t>
      </w:r>
      <w:commentRangeEnd w:id="237"/>
      <w:r w:rsidR="00880DF8">
        <w:rPr>
          <w:rStyle w:val="CommentReference"/>
          <w:rFonts w:cs="Mangal"/>
        </w:rPr>
        <w:commentReference w:id="237"/>
      </w:r>
      <w:r>
        <w:rPr>
          <w:rFonts w:ascii="Times New Roman" w:hAnsi="Times New Roman"/>
        </w:rPr>
        <w:t xml:space="preserve">. When an applicable exploit is identified, a new state is needed to be created and added to the frontier. To accomplish this, an OpenMP critical section is used. Using this parallelized approach, a new </w:t>
      </w:r>
      <w:ins w:id="238" w:author="Hawrylak, Peter" w:date="2021-03-22T13:42:00Z">
        <w:r w:rsidR="00880DF8">
          <w:rPr>
            <w:rFonts w:ascii="Times New Roman" w:hAnsi="Times New Roman"/>
          </w:rPr>
          <w:t>run-</w:t>
        </w:r>
      </w:ins>
      <w:r>
        <w:rPr>
          <w:rFonts w:ascii="Times New Roman" w:hAnsi="Times New Roman"/>
        </w:rPr>
        <w:t>time complexity can be identified as:</w:t>
      </w:r>
    </w:p>
    <w:p w14:paraId="5EADD943" w14:textId="77777777" w:rsidR="00880DF8" w:rsidRDefault="00880DF8">
      <w:pPr>
        <w:rPr>
          <w:rFonts w:ascii="Times New Roman" w:hAnsi="Times New Roman"/>
          <w:b/>
          <w:bCs/>
          <w:u w:val="single"/>
        </w:rPr>
      </w:pPr>
    </w:p>
    <w:p w14:paraId="71E96044" w14:textId="14EE25C4" w:rsidR="007B5D67" w:rsidRPr="00880DF8" w:rsidRDefault="00C84391">
      <w:pPr>
        <w:rPr>
          <w:rFonts w:ascii="Times New Roman" w:hAnsi="Times New Roman"/>
          <w:b/>
          <w:bCs/>
          <w:u w:val="single"/>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i/>
          <w:iCs/>
        </w:rPr>
        <w:t>O(|Q</w:t>
      </w:r>
      <w:r>
        <w:rPr>
          <w:rFonts w:ascii="Times New Roman" w:hAnsi="Times New Roman"/>
          <w:i/>
          <w:iCs/>
          <w:vertAlign w:val="subscript"/>
        </w:rPr>
        <w:t>d</w:t>
      </w:r>
      <w:r>
        <w:rPr>
          <w:rFonts w:ascii="Times New Roman" w:hAnsi="Times New Roman"/>
          <w:i/>
          <w:iCs/>
        </w:rPr>
        <w:t xml:space="preserve"> |N</w:t>
      </w:r>
      <w:r>
        <w:rPr>
          <w:rFonts w:ascii="Times New Roman" w:hAnsi="Times New Roman"/>
          <w:i/>
          <w:iCs/>
          <w:vertAlign w:val="subscript"/>
        </w:rPr>
        <w:t>e</w:t>
      </w:r>
      <w:r>
        <w:rPr>
          <w:rFonts w:ascii="Times New Roman" w:hAnsi="Times New Roman"/>
          <w:i/>
          <w:iCs/>
        </w:rPr>
        <w:t xml:space="preserve"> /n + k</w:t>
      </w:r>
      <w:r>
        <w:rPr>
          <w:rFonts w:ascii="Times New Roman" w:hAnsi="Times New Roman"/>
          <w:i/>
          <w:iCs/>
          <w:vertAlign w:val="subscript"/>
        </w:rPr>
        <w:t>1</w:t>
      </w:r>
      <w:r>
        <w:rPr>
          <w:rFonts w:ascii="Times New Roman" w:hAnsi="Times New Roman"/>
          <w:i/>
          <w:iCs/>
        </w:rPr>
        <w:t xml:space="preserve"> |Q</w:t>
      </w:r>
      <w:r>
        <w:rPr>
          <w:rFonts w:ascii="Times New Roman" w:hAnsi="Times New Roman"/>
          <w:i/>
          <w:iCs/>
          <w:vertAlign w:val="subscript"/>
        </w:rPr>
        <w:t>d</w:t>
      </w:r>
      <w:r>
        <w:rPr>
          <w:rFonts w:ascii="Times New Roman" w:hAnsi="Times New Roman"/>
          <w:i/>
          <w:iCs/>
        </w:rPr>
        <w:t xml:space="preserve"> |)</w:t>
      </w:r>
      <w:ins w:id="239" w:author="Hawrylak, Peter" w:date="2021-03-22T13:43:00Z">
        <w:r w:rsidR="00880DF8">
          <w:rPr>
            <w:rFonts w:ascii="Times New Roman" w:hAnsi="Times New Roman"/>
            <w:iCs/>
          </w:rPr>
          <w:tab/>
        </w:r>
        <w:r w:rsidR="00880DF8">
          <w:rPr>
            <w:rFonts w:ascii="Times New Roman" w:hAnsi="Times New Roman"/>
            <w:iCs/>
          </w:rPr>
          <w:tab/>
        </w:r>
        <w:r w:rsidR="00880DF8">
          <w:rPr>
            <w:rFonts w:ascii="Times New Roman" w:hAnsi="Times New Roman"/>
            <w:iCs/>
          </w:rPr>
          <w:tab/>
        </w:r>
        <w:r w:rsidR="00880DF8">
          <w:rPr>
            <w:rFonts w:ascii="Times New Roman" w:hAnsi="Times New Roman"/>
            <w:iCs/>
          </w:rPr>
          <w:tab/>
        </w:r>
        <w:r w:rsidR="00880DF8">
          <w:rPr>
            <w:rFonts w:ascii="Times New Roman" w:hAnsi="Times New Roman"/>
            <w:iCs/>
          </w:rPr>
          <w:tab/>
        </w:r>
        <w:r w:rsidR="00880DF8">
          <w:rPr>
            <w:rFonts w:ascii="Times New Roman" w:hAnsi="Times New Roman"/>
            <w:iCs/>
          </w:rPr>
          <w:tab/>
          <w:t>(2)</w:t>
        </w:r>
      </w:ins>
    </w:p>
    <w:p w14:paraId="7AAEDE53" w14:textId="77777777" w:rsidR="00880DF8" w:rsidRDefault="00880DF8">
      <w:pPr>
        <w:rPr>
          <w:ins w:id="240" w:author="Hawrylak, Peter" w:date="2021-03-22T13:42:00Z"/>
          <w:rFonts w:ascii="Times New Roman" w:hAnsi="Times New Roman"/>
        </w:rPr>
      </w:pPr>
    </w:p>
    <w:p w14:paraId="211F128E" w14:textId="79F37DC2" w:rsidR="007B5D67" w:rsidRDefault="00C84391">
      <w:pPr>
        <w:rPr>
          <w:rFonts w:ascii="Times New Roman" w:hAnsi="Times New Roman"/>
        </w:rPr>
      </w:pPr>
      <w:r>
        <w:rPr>
          <w:rFonts w:ascii="Times New Roman" w:hAnsi="Times New Roman"/>
        </w:rPr>
        <w:t>Where |</w:t>
      </w:r>
      <w:r w:rsidRPr="00880DF8">
        <w:rPr>
          <w:rFonts w:ascii="Times New Roman" w:hAnsi="Times New Roman"/>
          <w:i/>
          <w:rPrChange w:id="241" w:author="Hawrylak, Peter" w:date="2021-03-22T13:43:00Z">
            <w:rPr>
              <w:rFonts w:ascii="Times New Roman" w:hAnsi="Times New Roman"/>
            </w:rPr>
          </w:rPrChange>
        </w:rPr>
        <w:t>Q</w:t>
      </w:r>
      <w:r w:rsidRPr="00880DF8">
        <w:rPr>
          <w:rFonts w:ascii="Times New Roman" w:hAnsi="Times New Roman"/>
          <w:i/>
          <w:vertAlign w:val="subscript"/>
          <w:rPrChange w:id="242" w:author="Hawrylak, Peter" w:date="2021-03-22T13:43:00Z">
            <w:rPr>
              <w:rFonts w:ascii="Times New Roman" w:hAnsi="Times New Roman"/>
              <w:vertAlign w:val="subscript"/>
            </w:rPr>
          </w:rPrChange>
        </w:rPr>
        <w:t>d</w:t>
      </w:r>
      <w:r>
        <w:rPr>
          <w:rFonts w:ascii="Times New Roman" w:hAnsi="Times New Roman"/>
        </w:rPr>
        <w:t xml:space="preserve">| represents the total number of states, </w:t>
      </w:r>
      <w:r w:rsidRPr="00880DF8">
        <w:rPr>
          <w:rFonts w:ascii="Times New Roman" w:hAnsi="Times New Roman"/>
          <w:i/>
          <w:rPrChange w:id="243" w:author="Hawrylak, Peter" w:date="2021-03-22T13:43:00Z">
            <w:rPr>
              <w:rFonts w:ascii="Times New Roman" w:hAnsi="Times New Roman"/>
            </w:rPr>
          </w:rPrChange>
        </w:rPr>
        <w:t>N</w:t>
      </w:r>
      <w:r w:rsidRPr="00880DF8">
        <w:rPr>
          <w:rFonts w:ascii="Times New Roman" w:hAnsi="Times New Roman"/>
          <w:i/>
          <w:vertAlign w:val="subscript"/>
          <w:rPrChange w:id="244" w:author="Hawrylak, Peter" w:date="2021-03-22T13:43:00Z">
            <w:rPr>
              <w:rFonts w:ascii="Times New Roman" w:hAnsi="Times New Roman"/>
              <w:vertAlign w:val="subscript"/>
            </w:rPr>
          </w:rPrChange>
        </w:rPr>
        <w:t>e</w:t>
      </w:r>
      <w:r>
        <w:rPr>
          <w:rFonts w:ascii="Times New Roman" w:hAnsi="Times New Roman"/>
          <w:vertAlign w:val="subscript"/>
        </w:rPr>
        <w:t xml:space="preserve"> </w:t>
      </w:r>
      <w:r>
        <w:rPr>
          <w:rFonts w:ascii="Times New Roman" w:hAnsi="Times New Roman"/>
        </w:rPr>
        <w:t xml:space="preserve">represents the number of exploits, </w:t>
      </w:r>
      <w:r w:rsidRPr="00880DF8">
        <w:rPr>
          <w:rFonts w:ascii="Times New Roman" w:hAnsi="Times New Roman"/>
          <w:i/>
          <w:rPrChange w:id="245" w:author="Hawrylak, Peter" w:date="2021-03-22T13:43:00Z">
            <w:rPr>
              <w:rFonts w:ascii="Times New Roman" w:hAnsi="Times New Roman"/>
            </w:rPr>
          </w:rPrChange>
        </w:rPr>
        <w:t>n</w:t>
      </w:r>
      <w:r>
        <w:rPr>
          <w:rFonts w:ascii="Times New Roman" w:hAnsi="Times New Roman"/>
        </w:rPr>
        <w:t xml:space="preserve"> is the number of threads, and </w:t>
      </w:r>
      <w:r w:rsidRPr="00880DF8">
        <w:rPr>
          <w:rFonts w:ascii="Times New Roman" w:hAnsi="Times New Roman"/>
          <w:i/>
          <w:rPrChange w:id="246" w:author="Hawrylak, Peter" w:date="2021-03-22T13:43:00Z">
            <w:rPr>
              <w:rFonts w:ascii="Times New Roman" w:hAnsi="Times New Roman"/>
            </w:rPr>
          </w:rPrChange>
        </w:rPr>
        <w:t>k</w:t>
      </w:r>
      <w:ins w:id="247" w:author="Hawrylak, Peter" w:date="2021-03-22T13:43:00Z">
        <w:r w:rsidR="00880DF8">
          <w:rPr>
            <w:rFonts w:ascii="Times New Roman" w:hAnsi="Times New Roman"/>
            <w:i/>
            <w:iCs/>
            <w:vertAlign w:val="subscript"/>
          </w:rPr>
          <w:t>1</w:t>
        </w:r>
      </w:ins>
      <w:r>
        <w:rPr>
          <w:rFonts w:ascii="Times New Roman" w:hAnsi="Times New Roman"/>
        </w:rPr>
        <w:t xml:space="preserve"> is a constant. Running in an equal environment</w:t>
      </w:r>
      <w:ins w:id="248" w:author="Hawrylak, Peter" w:date="2021-03-22T13:44:00Z">
        <w:r w:rsidR="00880DF8">
          <w:rPr>
            <w:rFonts w:ascii="Times New Roman" w:hAnsi="Times New Roman"/>
          </w:rPr>
          <w:t xml:space="preserve">. </w:t>
        </w:r>
      </w:ins>
      <w:del w:id="249" w:author="Hawrylak, Peter" w:date="2021-03-22T13:44:00Z">
        <w:r w:rsidDel="00880DF8">
          <w:rPr>
            <w:rFonts w:ascii="Times New Roman" w:hAnsi="Times New Roman"/>
          </w:rPr>
          <w:delText xml:space="preserve"> and w</w:delText>
        </w:r>
      </w:del>
      <w:ins w:id="250" w:author="Hawrylak, Peter" w:date="2021-03-22T13:44:00Z">
        <w:r w:rsidR="00880DF8">
          <w:rPr>
            <w:rFonts w:ascii="Times New Roman" w:hAnsi="Times New Roman"/>
          </w:rPr>
          <w:t>W</w:t>
        </w:r>
      </w:ins>
      <w:r>
        <w:rPr>
          <w:rFonts w:ascii="Times New Roman" w:hAnsi="Times New Roman"/>
        </w:rPr>
        <w:t xml:space="preserve">ith </w:t>
      </w:r>
      <w:r w:rsidRPr="00880DF8">
        <w:rPr>
          <w:rFonts w:ascii="Times New Roman" w:hAnsi="Times New Roman"/>
          <w:i/>
          <w:rPrChange w:id="251" w:author="Hawrylak, Peter" w:date="2021-03-22T13:43:00Z">
            <w:rPr>
              <w:rFonts w:ascii="Times New Roman" w:hAnsi="Times New Roman"/>
            </w:rPr>
          </w:rPrChange>
        </w:rPr>
        <w:t>N</w:t>
      </w:r>
      <w:r w:rsidRPr="00880DF8">
        <w:rPr>
          <w:rFonts w:ascii="Times New Roman" w:hAnsi="Times New Roman"/>
          <w:i/>
          <w:vertAlign w:val="subscript"/>
          <w:rPrChange w:id="252" w:author="Hawrylak, Peter" w:date="2021-03-22T13:43:00Z">
            <w:rPr>
              <w:rFonts w:ascii="Times New Roman" w:hAnsi="Times New Roman"/>
              <w:vertAlign w:val="subscript"/>
            </w:rPr>
          </w:rPrChange>
        </w:rPr>
        <w:t>e</w:t>
      </w:r>
      <w:r>
        <w:rPr>
          <w:rFonts w:ascii="Times New Roman" w:hAnsi="Times New Roman"/>
          <w:vertAlign w:val="subscript"/>
        </w:rPr>
        <w:t xml:space="preserve"> </w:t>
      </w:r>
      <w:r>
        <w:rPr>
          <w:rFonts w:ascii="Times New Roman" w:hAnsi="Times New Roman"/>
        </w:rPr>
        <w:t xml:space="preserve">set to 7, </w:t>
      </w:r>
      <w:r w:rsidRPr="00880DF8">
        <w:rPr>
          <w:rFonts w:ascii="Times New Roman" w:hAnsi="Times New Roman"/>
          <w:i/>
          <w:rPrChange w:id="253" w:author="Hawrylak, Peter" w:date="2021-03-22T13:44:00Z">
            <w:rPr>
              <w:rFonts w:ascii="Times New Roman" w:hAnsi="Times New Roman"/>
            </w:rPr>
          </w:rPrChange>
        </w:rPr>
        <w:t>Q</w:t>
      </w:r>
      <w:r w:rsidRPr="00880DF8">
        <w:rPr>
          <w:rFonts w:ascii="Times New Roman" w:hAnsi="Times New Roman"/>
          <w:i/>
          <w:vertAlign w:val="subscript"/>
          <w:rPrChange w:id="254" w:author="Hawrylak, Peter" w:date="2021-03-22T13:44:00Z">
            <w:rPr>
              <w:rFonts w:ascii="Times New Roman" w:hAnsi="Times New Roman"/>
              <w:vertAlign w:val="subscript"/>
            </w:rPr>
          </w:rPrChange>
        </w:rPr>
        <w:t>d</w:t>
      </w:r>
      <w:r>
        <w:rPr>
          <w:rFonts w:ascii="Times New Roman" w:hAnsi="Times New Roman"/>
          <w:vertAlign w:val="subscript"/>
        </w:rPr>
        <w:t xml:space="preserve"> </w:t>
      </w:r>
      <w:r>
        <w:rPr>
          <w:rFonts w:ascii="Times New Roman" w:hAnsi="Times New Roman"/>
        </w:rPr>
        <w:t xml:space="preserve"> set to 25,354, and </w:t>
      </w:r>
      <w:r w:rsidRPr="00880DF8">
        <w:rPr>
          <w:rFonts w:ascii="Times New Roman" w:hAnsi="Times New Roman"/>
          <w:i/>
          <w:rPrChange w:id="255" w:author="Hawrylak, Peter" w:date="2021-03-22T13:44:00Z">
            <w:rPr>
              <w:rFonts w:ascii="Times New Roman" w:hAnsi="Times New Roman"/>
            </w:rPr>
          </w:rPrChange>
        </w:rPr>
        <w:t>n</w:t>
      </w:r>
      <w:r>
        <w:rPr>
          <w:rFonts w:ascii="Times New Roman" w:hAnsi="Times New Roman"/>
        </w:rPr>
        <w:t xml:space="preserve"> to 24 hardware threads, the parallel attack graph generation </w:t>
      </w:r>
      <w:ins w:id="256" w:author="Hawrylak, Peter" w:date="2021-03-22T13:44:00Z">
        <w:r w:rsidR="00880DF8">
          <w:rPr>
            <w:rFonts w:ascii="Times New Roman" w:hAnsi="Times New Roman"/>
          </w:rPr>
          <w:t xml:space="preserve">presented in </w:t>
        </w:r>
        <w:commentRangeStart w:id="257"/>
        <w:r w:rsidR="00880DF8">
          <w:rPr>
            <w:rFonts w:ascii="Times New Roman" w:hAnsi="Times New Roman"/>
          </w:rPr>
          <w:t>[X]</w:t>
        </w:r>
        <w:commentRangeEnd w:id="257"/>
        <w:r w:rsidR="00880DF8">
          <w:rPr>
            <w:rStyle w:val="CommentReference"/>
            <w:rFonts w:cs="Mangal"/>
          </w:rPr>
          <w:commentReference w:id="257"/>
        </w:r>
        <w:r w:rsidR="00880DF8">
          <w:rPr>
            <w:rFonts w:ascii="Times New Roman" w:hAnsi="Times New Roman"/>
          </w:rPr>
          <w:t xml:space="preserve"> </w:t>
        </w:r>
      </w:ins>
      <w:r>
        <w:rPr>
          <w:rFonts w:ascii="Times New Roman" w:hAnsi="Times New Roman"/>
        </w:rPr>
        <w:t>provides a 10x speedup over the serial algorithm discussed in a previous section.</w:t>
      </w:r>
    </w:p>
    <w:p w14:paraId="4017A32F" w14:textId="77777777" w:rsidR="007B5D67" w:rsidRDefault="007B5D67">
      <w:pPr>
        <w:rPr>
          <w:rFonts w:ascii="Times New Roman" w:hAnsi="Times New Roman"/>
        </w:rPr>
      </w:pPr>
    </w:p>
    <w:p w14:paraId="65DC147E" w14:textId="77777777" w:rsidR="007B5D67" w:rsidRDefault="007B5D67">
      <w:pPr>
        <w:rPr>
          <w:rFonts w:ascii="Times New Roman" w:hAnsi="Times New Roman"/>
        </w:rPr>
      </w:pPr>
    </w:p>
    <w:p w14:paraId="470B1E7C" w14:textId="77777777" w:rsidR="007B5D67" w:rsidRDefault="00C84391">
      <w:pPr>
        <w:rPr>
          <w:rFonts w:ascii="Times New Roman" w:hAnsi="Times New Roman"/>
          <w:b/>
          <w:bCs/>
          <w:u w:val="single"/>
        </w:rPr>
      </w:pPr>
      <w:r>
        <w:rPr>
          <w:rFonts w:ascii="Times New Roman" w:hAnsi="Times New Roman"/>
          <w:b/>
          <w:bCs/>
          <w:u w:val="single"/>
        </w:rPr>
        <w:t>2.4 Additional Architectural and Hardware Techniques</w:t>
      </w:r>
    </w:p>
    <w:p w14:paraId="109D466E" w14:textId="77777777" w:rsidR="007B5D67" w:rsidRDefault="007B5D67">
      <w:pPr>
        <w:rPr>
          <w:rFonts w:ascii="Times New Roman" w:hAnsi="Times New Roman"/>
        </w:rPr>
      </w:pPr>
    </w:p>
    <w:p w14:paraId="7CA39318" w14:textId="77777777" w:rsidR="007B5D67" w:rsidRDefault="00C84391">
      <w:pPr>
        <w:rPr>
          <w:rFonts w:ascii="Times New Roman" w:hAnsi="Times New Roman"/>
          <w:i/>
          <w:iCs/>
          <w:u w:val="single"/>
        </w:rPr>
      </w:pPr>
      <w:r>
        <w:rPr>
          <w:rFonts w:ascii="Times New Roman" w:hAnsi="Times New Roman"/>
          <w:i/>
          <w:iCs/>
          <w:u w:val="single"/>
        </w:rPr>
        <w:t>2.4.1 Prefetching</w:t>
      </w:r>
    </w:p>
    <w:p w14:paraId="2A4EF535" w14:textId="77777777" w:rsidR="007B5D67" w:rsidRDefault="007B5D67">
      <w:pPr>
        <w:rPr>
          <w:rFonts w:ascii="Times New Roman" w:hAnsi="Times New Roman"/>
          <w:i/>
          <w:iCs/>
        </w:rPr>
      </w:pPr>
    </w:p>
    <w:p w14:paraId="3221C4E7" w14:textId="77777777" w:rsidR="007B5D67" w:rsidRDefault="00C84391">
      <w:pPr>
        <w:rPr>
          <w:rFonts w:ascii="Times New Roman" w:hAnsi="Times New Roman"/>
        </w:rPr>
      </w:pPr>
      <w:r>
        <w:rPr>
          <w:rFonts w:ascii="Times New Roman" w:hAnsi="Times New Roman"/>
        </w:rPr>
        <w:t xml:space="preserve">Analyzing the cache miss rates on graph generation illustrates a miss rate that is higher in comparison to other workloads, due to the aforementioned memory inefficiencies. Utilizing hardware or software prefetching so that the system can better predict future memory accesses typically yields better performance for common use-cases. For graphs however, using prefetching still results in high miss rates. Since the underlying graph structures and algorithmic approaches are traditionally non-sequential, and access patterns are data-dependent, the prefetcher is not able to adequately gain sufficient information to have an increased prediction rate </w:t>
      </w:r>
      <w:bookmarkStart w:id="258" w:name="Mendeley_Bookmark_9nNtNnWIQb"/>
      <w:bookmarkStart w:id="259" w:name="Mendeley_Bookmark_wAYVNCkaDN"/>
      <w:r>
        <w:rPr>
          <w:rFonts w:ascii="Times New Roman" w:hAnsi="Times New Roman"/>
        </w:rPr>
        <w:t>[3]</w:t>
      </w:r>
      <w:bookmarkEnd w:id="258"/>
      <w:bookmarkEnd w:id="259"/>
      <w:r>
        <w:rPr>
          <w:rFonts w:ascii="Times New Roman" w:hAnsi="Times New Roman"/>
        </w:rPr>
        <w:t>.</w:t>
      </w:r>
    </w:p>
    <w:p w14:paraId="548B92CE" w14:textId="77777777" w:rsidR="007B5D67" w:rsidRDefault="007B5D67">
      <w:pPr>
        <w:rPr>
          <w:rFonts w:ascii="Times New Roman" w:hAnsi="Times New Roman"/>
        </w:rPr>
      </w:pPr>
    </w:p>
    <w:p w14:paraId="098BCE38" w14:textId="77836941" w:rsidR="007B5D67" w:rsidRDefault="00C84391">
      <w:pPr>
        <w:rPr>
          <w:rFonts w:ascii="Times New Roman" w:hAnsi="Times New Roman"/>
        </w:rPr>
      </w:pPr>
      <w:r>
        <w:rPr>
          <w:rFonts w:ascii="Times New Roman" w:hAnsi="Times New Roman"/>
        </w:rPr>
        <w:t xml:space="preserve">To combat this performance difficulty, </w:t>
      </w:r>
      <w:del w:id="260" w:author="Hawrylak, Peter" w:date="2021-03-22T13:45:00Z">
        <w:r w:rsidDel="00880DF8">
          <w:rPr>
            <w:rFonts w:ascii="Times New Roman" w:hAnsi="Times New Roman"/>
          </w:rPr>
          <w:delText xml:space="preserve">Reference </w:delText>
        </w:r>
      </w:del>
      <w:bookmarkStart w:id="261" w:name="Mendeley_Bookmark_kUvvphqal5"/>
      <w:bookmarkStart w:id="262" w:name="Mendeley_Bookmark_PvwbXUa2lH"/>
      <w:r>
        <w:rPr>
          <w:rFonts w:ascii="Times New Roman" w:hAnsi="Times New Roman"/>
        </w:rPr>
        <w:t>[3]</w:t>
      </w:r>
      <w:bookmarkEnd w:id="261"/>
      <w:bookmarkEnd w:id="262"/>
      <w:r>
        <w:rPr>
          <w:rFonts w:ascii="Times New Roman" w:hAnsi="Times New Roman"/>
        </w:rPr>
        <w:t xml:space="preserve"> continues to state that programmers can explicitly tune prefetching to have better results. In most cases, the graph generation algorithm is known in advance. By knowing the graph generation algorithm, programmers can configure the hardware prefetcher to follow the traversal order pattern. For instance, for breadth-first search (BFS), the traversal order pattern is typically the same: process each node at level order. Configuring the prefetcher to access future items in the breadth traversal path leads to increased performance of over 2x for BFS by reducing the number of cache misses, and thereby limiting the time stalled while waiting for main memory access </w:t>
      </w:r>
      <w:bookmarkStart w:id="263" w:name="Mendeley_Bookmark_oja1vvJy3W"/>
      <w:bookmarkStart w:id="264" w:name="Mendeley_Bookmark_AxBQebiLt2"/>
      <w:r>
        <w:rPr>
          <w:rFonts w:ascii="Times New Roman" w:hAnsi="Times New Roman"/>
        </w:rPr>
        <w:t>[3]</w:t>
      </w:r>
      <w:bookmarkEnd w:id="263"/>
      <w:bookmarkEnd w:id="264"/>
      <w:r>
        <w:rPr>
          <w:rFonts w:ascii="Times New Roman" w:hAnsi="Times New Roman"/>
        </w:rPr>
        <w:t>.</w:t>
      </w:r>
    </w:p>
    <w:p w14:paraId="5372E49A" w14:textId="77777777" w:rsidR="007B5D67" w:rsidRDefault="007B5D67">
      <w:pPr>
        <w:rPr>
          <w:rFonts w:ascii="Times New Roman" w:hAnsi="Times New Roman"/>
        </w:rPr>
      </w:pPr>
    </w:p>
    <w:p w14:paraId="79B8D2DD" w14:textId="77777777" w:rsidR="007B5D67" w:rsidRDefault="00C84391">
      <w:pPr>
        <w:rPr>
          <w:rFonts w:ascii="Times New Roman" w:hAnsi="Times New Roman"/>
          <w:i/>
          <w:iCs/>
          <w:u w:val="single"/>
        </w:rPr>
      </w:pPr>
      <w:r>
        <w:rPr>
          <w:rFonts w:ascii="Times New Roman" w:hAnsi="Times New Roman"/>
          <w:i/>
          <w:iCs/>
          <w:u w:val="single"/>
        </w:rPr>
        <w:t>2.4.2 Accelerators</w:t>
      </w:r>
    </w:p>
    <w:p w14:paraId="427E7035" w14:textId="77777777" w:rsidR="007B5D67" w:rsidRDefault="007B5D67">
      <w:pPr>
        <w:rPr>
          <w:rFonts w:ascii="Times New Roman" w:hAnsi="Times New Roman"/>
          <w:i/>
          <w:iCs/>
          <w:u w:val="single"/>
        </w:rPr>
      </w:pPr>
    </w:p>
    <w:p w14:paraId="07A367EA" w14:textId="7C860035" w:rsidR="007B5D67" w:rsidRDefault="00C84391">
      <w:pPr>
        <w:rPr>
          <w:rFonts w:ascii="Times New Roman" w:hAnsi="Times New Roman"/>
        </w:rPr>
      </w:pPr>
      <w:r>
        <w:rPr>
          <w:rFonts w:ascii="Times New Roman" w:hAnsi="Times New Roman"/>
        </w:rPr>
        <w:t xml:space="preserve">While the graph generation process may be parallelized, the underlying atomic functions are largely serial </w:t>
      </w:r>
      <w:bookmarkStart w:id="265" w:name="Mendeley_Bookmark_C3DKwkRme2"/>
      <w:bookmarkStart w:id="266" w:name="Mendeley_Bookmark_qGxg73S700"/>
      <w:r>
        <w:rPr>
          <w:rFonts w:ascii="Times New Roman" w:hAnsi="Times New Roman"/>
        </w:rPr>
        <w:t>[19]</w:t>
      </w:r>
      <w:bookmarkEnd w:id="265"/>
      <w:bookmarkEnd w:id="266"/>
      <w:r>
        <w:rPr>
          <w:rFonts w:ascii="Times New Roman" w:hAnsi="Times New Roman"/>
        </w:rPr>
        <w:t xml:space="preserve">. When it comes to shared vertices and data conflicts, there can be slowdowns while waiting for the atomic functions to process [16], </w:t>
      </w:r>
      <w:bookmarkStart w:id="267" w:name="Mendeley_Bookmark_cwWzOdfZ31"/>
      <w:bookmarkStart w:id="268" w:name="Mendeley_Bookmark_puBB0ifQEW"/>
      <w:r>
        <w:rPr>
          <w:rFonts w:ascii="Times New Roman" w:hAnsi="Times New Roman"/>
        </w:rPr>
        <w:t>[19]</w:t>
      </w:r>
      <w:bookmarkEnd w:id="267"/>
      <w:bookmarkEnd w:id="268"/>
      <w:r>
        <w:rPr>
          <w:rFonts w:ascii="Times New Roman" w:hAnsi="Times New Roman"/>
        </w:rPr>
        <w:t xml:space="preserve">. This can be incredibly problematic for graphs with many high-degree vertices. To alleviate these slowdowns, techniques exist for using an accelerator that capitalizes on the incremental patterns of atomic functions, and merges the results in parallel rather than computing them all atomically </w:t>
      </w:r>
      <w:bookmarkStart w:id="269" w:name="Mendeley_Bookmark_KW60BOx9kK"/>
      <w:bookmarkStart w:id="270" w:name="Mendeley_Bookmark_smyfsy8CdK"/>
      <w:r>
        <w:rPr>
          <w:rFonts w:ascii="Times New Roman" w:hAnsi="Times New Roman"/>
        </w:rPr>
        <w:t>[19]</w:t>
      </w:r>
      <w:bookmarkEnd w:id="269"/>
      <w:bookmarkEnd w:id="270"/>
      <w:r>
        <w:rPr>
          <w:rFonts w:ascii="Times New Roman" w:hAnsi="Times New Roman"/>
        </w:rPr>
        <w:t xml:space="preserve">. </w:t>
      </w:r>
      <w:del w:id="271" w:author="Hawrylak, Peter" w:date="2021-03-22T13:51:00Z">
        <w:r w:rsidDel="00333AEB">
          <w:rPr>
            <w:rFonts w:ascii="Times New Roman" w:hAnsi="Times New Roman"/>
          </w:rPr>
          <w:delText xml:space="preserve">Reference </w:delText>
        </w:r>
      </w:del>
      <w:bookmarkStart w:id="272" w:name="Mendeley_Bookmark_Fn3ItX2r4t"/>
      <w:bookmarkStart w:id="273" w:name="Mendeley_Bookmark_XnsXYSpRqJ"/>
      <w:ins w:id="274" w:author="Hawrylak, Peter" w:date="2021-03-22T13:51:00Z">
        <w:r w:rsidR="00333AEB">
          <w:rPr>
            <w:rFonts w:ascii="Times New Roman" w:hAnsi="Times New Roman"/>
          </w:rPr>
          <w:t>T</w:t>
        </w:r>
      </w:ins>
      <w:ins w:id="275" w:author="Hawrylak, Peter" w:date="2021-03-22T13:52:00Z">
        <w:r w:rsidR="00333AEB">
          <w:rPr>
            <w:rFonts w:ascii="Times New Roman" w:hAnsi="Times New Roman"/>
          </w:rPr>
          <w:t xml:space="preserve">he parallel implementation presented in </w:t>
        </w:r>
      </w:ins>
      <w:r>
        <w:rPr>
          <w:rFonts w:ascii="Times New Roman" w:hAnsi="Times New Roman"/>
        </w:rPr>
        <w:t>[19]</w:t>
      </w:r>
      <w:bookmarkEnd w:id="272"/>
      <w:bookmarkEnd w:id="273"/>
      <w:r>
        <w:rPr>
          <w:rFonts w:ascii="Times New Roman" w:hAnsi="Times New Roman"/>
        </w:rPr>
        <w:t xml:space="preserve"> continues by utilizing this merging strategy so that the accelerator can then utilize pipeline stages where the vertex updates can be processed in parallel dynamically.</w:t>
      </w:r>
    </w:p>
    <w:p w14:paraId="22D63A80" w14:textId="77777777" w:rsidR="007B5D67" w:rsidRDefault="007B5D67">
      <w:pPr>
        <w:rPr>
          <w:rFonts w:ascii="Times New Roman" w:hAnsi="Times New Roman"/>
          <w:i/>
          <w:iCs/>
          <w:u w:val="single"/>
        </w:rPr>
      </w:pPr>
    </w:p>
    <w:p w14:paraId="0F8F06B6" w14:textId="257280BB" w:rsidR="007B5D67" w:rsidRDefault="00C84391">
      <w:pPr>
        <w:rPr>
          <w:rFonts w:ascii="Times New Roman" w:hAnsi="Times New Roman"/>
        </w:rPr>
      </w:pPr>
      <w:r>
        <w:rPr>
          <w:rFonts w:ascii="Times New Roman" w:hAnsi="Times New Roman"/>
        </w:rPr>
        <w:t xml:space="preserve">Due to the memory difficulties, additional work has been done to leverage </w:t>
      </w:r>
      <w:ins w:id="276" w:author="Hawrylak, Peter" w:date="2021-03-22T13:52:00Z">
        <w:r w:rsidR="00333AEB">
          <w:rPr>
            <w:rFonts w:ascii="Times New Roman" w:hAnsi="Times New Roman"/>
          </w:rPr>
          <w:t>field-programmable gate arrays (</w:t>
        </w:r>
      </w:ins>
      <w:r>
        <w:rPr>
          <w:rFonts w:ascii="Times New Roman" w:hAnsi="Times New Roman"/>
        </w:rPr>
        <w:t>FPGAs</w:t>
      </w:r>
      <w:ins w:id="277" w:author="Hawrylak, Peter" w:date="2021-03-22T13:52:00Z">
        <w:r w:rsidR="00333AEB">
          <w:rPr>
            <w:rFonts w:ascii="Times New Roman" w:hAnsi="Times New Roman"/>
          </w:rPr>
          <w:t>)</w:t>
        </w:r>
      </w:ins>
      <w:r>
        <w:rPr>
          <w:rFonts w:ascii="Times New Roman" w:hAnsi="Times New Roman"/>
        </w:rPr>
        <w:t xml:space="preserve"> for graph generation in the HPC space </w:t>
      </w:r>
      <w:bookmarkStart w:id="278" w:name="Mendeley_Bookmark_7NzkuSB9AX"/>
      <w:bookmarkStart w:id="279" w:name="Mendeley_Bookmark_veUrdsNBI8"/>
      <w:r>
        <w:rPr>
          <w:rFonts w:ascii="Times New Roman" w:hAnsi="Times New Roman"/>
        </w:rPr>
        <w:t>[2]</w:t>
      </w:r>
      <w:bookmarkEnd w:id="278"/>
      <w:bookmarkEnd w:id="279"/>
      <w:r>
        <w:rPr>
          <w:rFonts w:ascii="Times New Roman" w:hAnsi="Times New Roman"/>
        </w:rPr>
        <w:t xml:space="preserve">, </w:t>
      </w:r>
      <w:bookmarkStart w:id="280" w:name="Mendeley_Bookmark_a0UCL7b7j2"/>
      <w:bookmarkStart w:id="281" w:name="Mendeley_Bookmark_hUIuZ3r9oc"/>
      <w:r>
        <w:rPr>
          <w:rFonts w:ascii="Times New Roman" w:hAnsi="Times New Roman"/>
        </w:rPr>
        <w:t>[20]</w:t>
      </w:r>
      <w:bookmarkEnd w:id="280"/>
      <w:bookmarkEnd w:id="281"/>
      <w:r>
        <w:rPr>
          <w:rFonts w:ascii="Times New Roman" w:hAnsi="Times New Roman"/>
        </w:rPr>
        <w:t xml:space="preserve">. </w:t>
      </w:r>
      <w:commentRangeStart w:id="282"/>
      <w:r>
        <w:rPr>
          <w:rFonts w:ascii="Times New Roman" w:hAnsi="Times New Roman"/>
        </w:rPr>
        <w:t xml:space="preserve">Coupled with their flexibility and energy efficiency, FPGAs have many potential benefits. To reduce memory strain, the traditional FPGA approach utilizes the on-chip block RAM (BRAM) to store graph information </w:t>
      </w:r>
      <w:bookmarkStart w:id="283" w:name="Mendeley_Bookmark_7CmZxSNn0I"/>
      <w:bookmarkStart w:id="284" w:name="Mendeley_Bookmark_BxS7y2lrKL"/>
      <w:r>
        <w:rPr>
          <w:rFonts w:ascii="Times New Roman" w:hAnsi="Times New Roman"/>
        </w:rPr>
        <w:t>[2]</w:t>
      </w:r>
      <w:bookmarkEnd w:id="283"/>
      <w:bookmarkEnd w:id="284"/>
      <w:r>
        <w:rPr>
          <w:rFonts w:ascii="Times New Roman" w:hAnsi="Times New Roman"/>
        </w:rPr>
        <w:t xml:space="preserve">, </w:t>
      </w:r>
      <w:bookmarkStart w:id="285" w:name="Mendeley_Bookmark_b6asLJ7JdW"/>
      <w:bookmarkStart w:id="286" w:name="Mendeley_Bookmark_UQdHMX7xk1"/>
      <w:r>
        <w:rPr>
          <w:rFonts w:ascii="Times New Roman" w:hAnsi="Times New Roman"/>
        </w:rPr>
        <w:t>[20]</w:t>
      </w:r>
      <w:bookmarkEnd w:id="285"/>
      <w:bookmarkEnd w:id="286"/>
      <w:r>
        <w:rPr>
          <w:rFonts w:ascii="Times New Roman" w:hAnsi="Times New Roman"/>
        </w:rPr>
        <w:t>.</w:t>
      </w:r>
      <w:commentRangeEnd w:id="282"/>
      <w:r w:rsidR="00333AEB">
        <w:rPr>
          <w:rStyle w:val="CommentReference"/>
          <w:rFonts w:cs="Mangal"/>
        </w:rPr>
        <w:commentReference w:id="282"/>
      </w:r>
      <w:r>
        <w:rPr>
          <w:rFonts w:ascii="Times New Roman" w:hAnsi="Times New Roman"/>
        </w:rPr>
        <w:t xml:space="preserve"> This approach however is limited in its usability. For small graphs, the performance is magnitudes better. But this performance increase is not scalable, as the BRAM </w:t>
      </w:r>
      <w:ins w:id="287" w:author="Hawrylak, Peter" w:date="2021-03-22T13:53:00Z">
        <w:r w:rsidR="00333AEB">
          <w:rPr>
            <w:rFonts w:ascii="Times New Roman" w:hAnsi="Times New Roman"/>
          </w:rPr>
          <w:t xml:space="preserve">available on-chip is relatively small compared to typical graph sizes and is thus </w:t>
        </w:r>
      </w:ins>
      <w:del w:id="288" w:author="Hawrylak, Peter" w:date="2021-03-22T13:53:00Z">
        <w:r w:rsidDel="00333AEB">
          <w:rPr>
            <w:rFonts w:ascii="Times New Roman" w:hAnsi="Times New Roman"/>
          </w:rPr>
          <w:delText xml:space="preserve">is </w:delText>
        </w:r>
      </w:del>
      <w:r>
        <w:rPr>
          <w:rFonts w:ascii="Times New Roman" w:hAnsi="Times New Roman"/>
        </w:rPr>
        <w:t xml:space="preserve">unable to hold the large graphs that are typically </w:t>
      </w:r>
      <w:ins w:id="289" w:author="Hawrylak, Peter" w:date="2021-03-22T13:54:00Z">
        <w:r w:rsidR="00333AEB">
          <w:rPr>
            <w:rFonts w:ascii="Times New Roman" w:hAnsi="Times New Roman"/>
          </w:rPr>
          <w:t xml:space="preserve">required to address problems that require high-performance computing </w:t>
        </w:r>
      </w:ins>
      <w:del w:id="290" w:author="Hawrylak, Peter" w:date="2021-03-22T13:54:00Z">
        <w:r w:rsidDel="00333AEB">
          <w:rPr>
            <w:rFonts w:ascii="Times New Roman" w:hAnsi="Times New Roman"/>
          </w:rPr>
          <w:delText xml:space="preserve">generated on the compute </w:delText>
        </w:r>
      </w:del>
      <w:r>
        <w:rPr>
          <w:rFonts w:ascii="Times New Roman" w:hAnsi="Times New Roman"/>
        </w:rPr>
        <w:t xml:space="preserve">clusters </w:t>
      </w:r>
      <w:bookmarkStart w:id="291" w:name="Mendeley_Bookmark_GRcM8NmgO8"/>
      <w:bookmarkStart w:id="292" w:name="Mendeley_Bookmark_52flAhDsJq"/>
      <w:r>
        <w:rPr>
          <w:rFonts w:ascii="Times New Roman" w:hAnsi="Times New Roman"/>
        </w:rPr>
        <w:t>[2]</w:t>
      </w:r>
      <w:bookmarkEnd w:id="291"/>
      <w:bookmarkEnd w:id="292"/>
      <w:r>
        <w:rPr>
          <w:rFonts w:ascii="Times New Roman" w:hAnsi="Times New Roman"/>
        </w:rPr>
        <w:t xml:space="preserve">. </w:t>
      </w:r>
    </w:p>
    <w:p w14:paraId="7D012F28" w14:textId="77777777" w:rsidR="007B5D67" w:rsidRDefault="007B5D67">
      <w:pPr>
        <w:rPr>
          <w:rFonts w:ascii="Times New Roman" w:hAnsi="Times New Roman"/>
        </w:rPr>
      </w:pPr>
    </w:p>
    <w:p w14:paraId="317B16D4" w14:textId="26D28CFA" w:rsidR="007B5D67" w:rsidRDefault="00C84391">
      <w:pPr>
        <w:rPr>
          <w:rFonts w:ascii="Times New Roman" w:hAnsi="Times New Roman"/>
        </w:rPr>
      </w:pPr>
      <w:r>
        <w:rPr>
          <w:rFonts w:ascii="Times New Roman" w:hAnsi="Times New Roman"/>
        </w:rPr>
        <w:t xml:space="preserve">An alternative to the BRAM approach is through leveraging the stacked DRAM memory technology of Hybrid Memory Cubes (HMCs) </w:t>
      </w:r>
      <w:bookmarkStart w:id="293" w:name="Mendeley_Bookmark_daIiWXRFHY"/>
      <w:bookmarkStart w:id="294" w:name="Mendeley_Bookmark_pE1VrD7FHN"/>
      <w:r>
        <w:rPr>
          <w:rFonts w:ascii="Times New Roman" w:hAnsi="Times New Roman"/>
        </w:rPr>
        <w:t>[2]</w:t>
      </w:r>
      <w:bookmarkEnd w:id="293"/>
      <w:bookmarkEnd w:id="294"/>
      <w:r>
        <w:rPr>
          <w:rFonts w:ascii="Times New Roman" w:hAnsi="Times New Roman"/>
        </w:rPr>
        <w:t xml:space="preserve">. The HMC is optimized for parallel access (more ranks, smaller page size) and has full-duplex links at speeds of almost 20x that of DDR4 link speeds.  </w:t>
      </w:r>
      <w:commentRangeStart w:id="295"/>
      <w:r>
        <w:rPr>
          <w:rFonts w:ascii="Times New Roman" w:hAnsi="Times New Roman"/>
        </w:rPr>
        <w:t xml:space="preserve">With the high performance metrics of FPGA processing with parallelization compared to a Xeon E5 CPU, now combined with substantially less memory access time, </w:t>
      </w:r>
      <w:del w:id="296" w:author="Hawrylak, Peter" w:date="2021-03-22T13:56:00Z">
        <w:r w:rsidDel="006576FD">
          <w:rPr>
            <w:rFonts w:ascii="Times New Roman" w:hAnsi="Times New Roman"/>
          </w:rPr>
          <w:delText xml:space="preserve">Reference </w:delText>
        </w:r>
      </w:del>
      <w:bookmarkStart w:id="297" w:name="Mendeley_Bookmark_h8NqGguecH"/>
      <w:bookmarkStart w:id="298" w:name="Mendeley_Bookmark_sx5PBpfG0j"/>
      <w:r>
        <w:rPr>
          <w:rFonts w:ascii="Times New Roman" w:hAnsi="Times New Roman"/>
        </w:rPr>
        <w:t>[2]</w:t>
      </w:r>
      <w:bookmarkEnd w:id="297"/>
      <w:bookmarkEnd w:id="298"/>
      <w:r>
        <w:rPr>
          <w:rFonts w:ascii="Times New Roman" w:hAnsi="Times New Roman"/>
        </w:rPr>
        <w:t xml:space="preserve"> showed in its results that the FPGA-HMC approach yielded 3x performance.</w:t>
      </w:r>
      <w:commentRangeEnd w:id="295"/>
      <w:r w:rsidR="006576FD">
        <w:rPr>
          <w:rStyle w:val="CommentReference"/>
          <w:rFonts w:cs="Mangal"/>
        </w:rPr>
        <w:commentReference w:id="295"/>
      </w:r>
    </w:p>
    <w:p w14:paraId="5A27A240" w14:textId="77777777" w:rsidR="007B5D67" w:rsidRDefault="007B5D67">
      <w:pPr>
        <w:rPr>
          <w:rFonts w:ascii="Times New Roman" w:hAnsi="Times New Roman"/>
        </w:rPr>
      </w:pPr>
    </w:p>
    <w:p w14:paraId="3D8845EB" w14:textId="77777777" w:rsidR="007B5D67" w:rsidRDefault="007B5D67">
      <w:pPr>
        <w:rPr>
          <w:rFonts w:ascii="Times New Roman" w:hAnsi="Times New Roman"/>
        </w:rPr>
      </w:pPr>
    </w:p>
    <w:p w14:paraId="2FEF2BF4" w14:textId="77777777" w:rsidR="007B5D67" w:rsidRDefault="00C84391">
      <w:pPr>
        <w:rPr>
          <w:rFonts w:ascii="Times New Roman" w:hAnsi="Times New Roman"/>
          <w:u w:val="single"/>
        </w:rPr>
      </w:pPr>
      <w:r>
        <w:rPr>
          <w:rFonts w:ascii="Times New Roman" w:hAnsi="Times New Roman"/>
          <w:u w:val="single"/>
        </w:rPr>
        <w:t xml:space="preserve">2.4.3 Better Data Structures </w:t>
      </w:r>
    </w:p>
    <w:p w14:paraId="0575F27B" w14:textId="77777777" w:rsidR="007B5D67" w:rsidRDefault="007B5D67">
      <w:pPr>
        <w:rPr>
          <w:rFonts w:ascii="Times New Roman" w:hAnsi="Times New Roman"/>
          <w:u w:val="single"/>
        </w:rPr>
      </w:pPr>
    </w:p>
    <w:p w14:paraId="18E40D10" w14:textId="77777777" w:rsidR="007B5D67" w:rsidRDefault="007B5D67">
      <w:pPr>
        <w:rPr>
          <w:rFonts w:ascii="Times New Roman" w:hAnsi="Times New Roman"/>
        </w:rPr>
      </w:pPr>
    </w:p>
    <w:p w14:paraId="7FD5D103" w14:textId="77777777" w:rsidR="007B5D67" w:rsidRDefault="00C84391">
      <w:pPr>
        <w:rPr>
          <w:rFonts w:ascii="Times New Roman" w:hAnsi="Times New Roman"/>
          <w:u w:val="single"/>
        </w:rPr>
      </w:pPr>
      <w:r>
        <w:rPr>
          <w:rFonts w:ascii="Times New Roman" w:hAnsi="Times New Roman"/>
          <w:u w:val="single"/>
        </w:rPr>
        <w:t>2.4.4 Useful Libraries</w:t>
      </w:r>
    </w:p>
    <w:p w14:paraId="48C054C1" w14:textId="77777777" w:rsidR="007B5D67" w:rsidRDefault="007B5D67">
      <w:pPr>
        <w:rPr>
          <w:rFonts w:ascii="Times New Roman" w:hAnsi="Times New Roman"/>
          <w:i/>
          <w:iCs/>
        </w:rPr>
      </w:pPr>
    </w:p>
    <w:p w14:paraId="158042E9" w14:textId="77777777" w:rsidR="007B5D67" w:rsidRDefault="00C84391">
      <w:pPr>
        <w:numPr>
          <w:ilvl w:val="0"/>
          <w:numId w:val="1"/>
        </w:numPr>
        <w:rPr>
          <w:rFonts w:ascii="Times New Roman" w:hAnsi="Times New Roman"/>
        </w:rPr>
      </w:pPr>
      <w:r>
        <w:rPr>
          <w:rFonts w:ascii="Times New Roman" w:hAnsi="Times New Roman"/>
        </w:rPr>
        <w:t>Boost Graph Library</w:t>
      </w:r>
    </w:p>
    <w:p w14:paraId="7493B377" w14:textId="77777777" w:rsidR="007B5D67" w:rsidRDefault="007B5D67">
      <w:pPr>
        <w:rPr>
          <w:rFonts w:ascii="Times New Roman" w:hAnsi="Times New Roman"/>
          <w:u w:val="single"/>
        </w:rPr>
      </w:pPr>
    </w:p>
    <w:p w14:paraId="6158DFBA" w14:textId="77777777" w:rsidR="007B5D67" w:rsidRDefault="00C84391">
      <w:pPr>
        <w:rPr>
          <w:rFonts w:ascii="Times New Roman" w:hAnsi="Times New Roman"/>
        </w:rPr>
      </w:pPr>
      <w:commentRangeStart w:id="299"/>
      <w:r>
        <w:rPr>
          <w:rFonts w:ascii="Times New Roman" w:hAnsi="Times New Roman"/>
        </w:rPr>
        <w:t xml:space="preserve">Boost Graph Library (BGL) is aimed as a “generic interface”, </w:t>
      </w:r>
      <w:del w:id="300" w:author="Hawrylak, Peter" w:date="2021-03-22T14:14:00Z">
        <w:r w:rsidDel="00F648CF">
          <w:rPr>
            <w:rFonts w:ascii="Times New Roman" w:hAnsi="Times New Roman"/>
          </w:rPr>
          <w:delText xml:space="preserve"> </w:delText>
        </w:r>
      </w:del>
      <w:r>
        <w:rPr>
          <w:rFonts w:ascii="Times New Roman" w:hAnsi="Times New Roman"/>
        </w:rPr>
        <w:t xml:space="preserve">utilizing generic underlying algorithms that provide abstraction from the graph’s structure. BGL is intended to work with any other graph library or graph algorithm. Through BGL’s generic programming, graph components such as edges or vertices can quickly and easily be represented by abstract classes, such as an adjacency_list class, which implements iterator functions for accessing or updating class members </w:t>
      </w:r>
      <w:bookmarkStart w:id="301" w:name="Mendeley_Bookmark_HZrSVFVSKX"/>
      <w:bookmarkStart w:id="302" w:name="Mendeley_Bookmark_TdKaefLDeT"/>
      <w:r>
        <w:rPr>
          <w:rFonts w:ascii="Times New Roman" w:hAnsi="Times New Roman"/>
        </w:rPr>
        <w:t>[21]</w:t>
      </w:r>
      <w:bookmarkEnd w:id="301"/>
      <w:bookmarkEnd w:id="302"/>
      <w:r>
        <w:rPr>
          <w:rFonts w:ascii="Times New Roman" w:hAnsi="Times New Roman"/>
        </w:rPr>
        <w:t>.</w:t>
      </w:r>
      <w:commentRangeEnd w:id="299"/>
      <w:r w:rsidR="00F648CF">
        <w:rPr>
          <w:rStyle w:val="CommentReference"/>
          <w:rFonts w:cs="Mangal"/>
        </w:rPr>
        <w:commentReference w:id="299"/>
      </w:r>
    </w:p>
    <w:p w14:paraId="298BDA62" w14:textId="77777777" w:rsidR="007B5D67" w:rsidRDefault="007B5D67">
      <w:pPr>
        <w:rPr>
          <w:rFonts w:ascii="Times New Roman" w:hAnsi="Times New Roman"/>
        </w:rPr>
      </w:pPr>
    </w:p>
    <w:p w14:paraId="7545A615" w14:textId="77777777" w:rsidR="007B5D67" w:rsidRDefault="00C84391">
      <w:pPr>
        <w:rPr>
          <w:rFonts w:ascii="Times New Roman" w:hAnsi="Times New Roman"/>
          <w:b/>
          <w:bCs/>
        </w:rPr>
      </w:pPr>
      <w:commentRangeStart w:id="303"/>
      <w:r>
        <w:rPr>
          <w:rFonts w:ascii="Times New Roman" w:hAnsi="Times New Roman"/>
        </w:rPr>
        <w:t xml:space="preserve">A notable feature of BGL is that custom graphs relying on novel or nontraditional data structures can be converted to work with BGL to take advantage of generic template functions such as breadth first searches. This is a documented feature of BGL with a dedicated support page to assist in the conversion. The conversion avoids the overhead of new class creation or data copying by providing a wrapper to overload global functions </w:t>
      </w:r>
      <w:bookmarkStart w:id="304" w:name="Mendeley_Bookmark_KQULnykJ35"/>
      <w:bookmarkStart w:id="305" w:name="Mendeley_Bookmark_tVwIHKr7Cv"/>
      <w:r>
        <w:rPr>
          <w:rFonts w:ascii="Times New Roman" w:hAnsi="Times New Roman"/>
        </w:rPr>
        <w:t>[22]</w:t>
      </w:r>
      <w:bookmarkEnd w:id="304"/>
      <w:bookmarkEnd w:id="305"/>
      <w:r>
        <w:rPr>
          <w:rFonts w:ascii="Times New Roman" w:hAnsi="Times New Roman"/>
        </w:rPr>
        <w:t>.</w:t>
      </w:r>
      <w:commentRangeEnd w:id="303"/>
      <w:r w:rsidR="00F648CF">
        <w:rPr>
          <w:rStyle w:val="CommentReference"/>
          <w:rFonts w:cs="Mangal"/>
        </w:rPr>
        <w:commentReference w:id="303"/>
      </w:r>
    </w:p>
    <w:p w14:paraId="0C017496" w14:textId="77777777" w:rsidR="007B5D67" w:rsidRDefault="007B5D67">
      <w:pPr>
        <w:rPr>
          <w:rFonts w:ascii="Times New Roman" w:hAnsi="Times New Roman"/>
          <w:i/>
          <w:iCs/>
        </w:rPr>
      </w:pPr>
    </w:p>
    <w:p w14:paraId="2EE242D5" w14:textId="77777777" w:rsidR="007B5D67" w:rsidRDefault="00C84391">
      <w:pPr>
        <w:numPr>
          <w:ilvl w:val="0"/>
          <w:numId w:val="2"/>
        </w:numPr>
        <w:rPr>
          <w:rFonts w:ascii="Times New Roman" w:hAnsi="Times New Roman"/>
        </w:rPr>
      </w:pPr>
      <w:r>
        <w:rPr>
          <w:rFonts w:ascii="Times New Roman" w:hAnsi="Times New Roman"/>
        </w:rPr>
        <w:t>Parallel Boost Graph Library</w:t>
      </w:r>
    </w:p>
    <w:p w14:paraId="392AC2E4" w14:textId="77777777" w:rsidR="007B5D67" w:rsidRDefault="007B5D67">
      <w:pPr>
        <w:rPr>
          <w:rFonts w:ascii="Times New Roman" w:hAnsi="Times New Roman"/>
          <w:b/>
          <w:bCs/>
        </w:rPr>
      </w:pPr>
    </w:p>
    <w:p w14:paraId="388372AE" w14:textId="77777777" w:rsidR="007B5D67" w:rsidRDefault="00C84391">
      <w:pPr>
        <w:rPr>
          <w:rFonts w:ascii="Times New Roman" w:hAnsi="Times New Roman"/>
        </w:rPr>
      </w:pPr>
      <w:r>
        <w:rPr>
          <w:rFonts w:ascii="Times New Roman" w:hAnsi="Times New Roman"/>
        </w:rPr>
        <w:t xml:space="preserve">The Parallel Boost Graph Library (Parallel BGL) is an extension of the BGL. This library is intended to provide the benefits of BGL for parallel and distributed computing, and </w:t>
      </w:r>
      <w:commentRangeStart w:id="306"/>
      <w:r>
        <w:rPr>
          <w:rFonts w:ascii="Times New Roman" w:hAnsi="Times New Roman"/>
        </w:rPr>
        <w:t>leverage both coarse-grained and fine-grained parallelism on graph structures while remaining generic</w:t>
      </w:r>
      <w:commentRangeEnd w:id="306"/>
      <w:r w:rsidR="00F648CF">
        <w:rPr>
          <w:rStyle w:val="CommentReference"/>
          <w:rFonts w:cs="Mangal"/>
        </w:rPr>
        <w:commentReference w:id="306"/>
      </w:r>
      <w:r>
        <w:rPr>
          <w:rFonts w:ascii="Times New Roman" w:hAnsi="Times New Roman"/>
        </w:rPr>
        <w:t xml:space="preserve">. Parallel BGL includes data structures such as distributed adjacency lists, distributed queues, and distributed property maps. Other notable features of Parallel BGL is its interoperability with MPI, Graphviz, and METIS </w:t>
      </w:r>
      <w:bookmarkStart w:id="307" w:name="Mendeley_Bookmark_jCV4dlj9U2"/>
      <w:bookmarkStart w:id="308" w:name="Mendeley_Bookmark_mSvMfd0eWS"/>
      <w:r>
        <w:rPr>
          <w:rFonts w:ascii="Times New Roman" w:hAnsi="Times New Roman"/>
        </w:rPr>
        <w:t>[23]</w:t>
      </w:r>
      <w:bookmarkEnd w:id="307"/>
      <w:bookmarkEnd w:id="308"/>
      <w:r>
        <w:rPr>
          <w:rFonts w:ascii="Times New Roman" w:hAnsi="Times New Roman"/>
        </w:rPr>
        <w:t>.</w:t>
      </w:r>
    </w:p>
    <w:p w14:paraId="25D34C7D" w14:textId="77777777" w:rsidR="007B5D67" w:rsidRDefault="007B5D67">
      <w:pPr>
        <w:rPr>
          <w:rFonts w:ascii="Times New Roman" w:hAnsi="Times New Roman"/>
          <w:i/>
          <w:iCs/>
        </w:rPr>
      </w:pPr>
    </w:p>
    <w:p w14:paraId="362A11A1" w14:textId="77777777" w:rsidR="007B5D67" w:rsidRDefault="007B5D67">
      <w:pPr>
        <w:rPr>
          <w:rFonts w:ascii="Times New Roman" w:hAnsi="Times New Roman"/>
          <w:i/>
          <w:iCs/>
        </w:rPr>
      </w:pPr>
    </w:p>
    <w:p w14:paraId="06F32C80" w14:textId="77777777" w:rsidR="007B5D67" w:rsidRDefault="00C84391">
      <w:pPr>
        <w:numPr>
          <w:ilvl w:val="0"/>
          <w:numId w:val="3"/>
        </w:numPr>
        <w:rPr>
          <w:rFonts w:ascii="Times New Roman" w:hAnsi="Times New Roman"/>
        </w:rPr>
      </w:pPr>
      <w:r>
        <w:rPr>
          <w:rFonts w:ascii="Times New Roman" w:hAnsi="Times New Roman"/>
        </w:rPr>
        <w:t>ParMETIS</w:t>
      </w:r>
    </w:p>
    <w:p w14:paraId="39FEEA44" w14:textId="77777777" w:rsidR="007B5D67" w:rsidRDefault="007B5D67">
      <w:pPr>
        <w:rPr>
          <w:rFonts w:ascii="Times New Roman" w:hAnsi="Times New Roman"/>
        </w:rPr>
      </w:pPr>
    </w:p>
    <w:p w14:paraId="036DFC49" w14:textId="77777777" w:rsidR="007B5D67" w:rsidRDefault="00C84391">
      <w:pPr>
        <w:rPr>
          <w:rFonts w:ascii="Times New Roman" w:hAnsi="Times New Roman"/>
        </w:rPr>
      </w:pPr>
      <w:r>
        <w:rPr>
          <w:rFonts w:ascii="Times New Roman" w:hAnsi="Times New Roman"/>
        </w:rPr>
        <w:t xml:space="preserve">ParMETIS is the parallelized library of </w:t>
      </w:r>
      <w:commentRangeStart w:id="309"/>
      <w:r>
        <w:rPr>
          <w:rFonts w:ascii="Times New Roman" w:hAnsi="Times New Roman"/>
        </w:rPr>
        <w:t>METIS</w:t>
      </w:r>
      <w:commentRangeEnd w:id="309"/>
      <w:r w:rsidR="00EB043C">
        <w:rPr>
          <w:rStyle w:val="CommentReference"/>
          <w:rFonts w:cs="Mangal"/>
        </w:rPr>
        <w:commentReference w:id="309"/>
      </w:r>
      <w:r>
        <w:rPr>
          <w:rFonts w:ascii="Times New Roman" w:hAnsi="Times New Roman"/>
        </w:rPr>
        <w:t xml:space="preserve">. ParMETIS is based on MPI, and assists with partitioning, repartitioning, and refining graph-related problem spaces. It includes additional functionality for assisting with sparse matrices by computing fill-reducing orderings. METIS has benefits in that its processing time for its tasks is extraordinarily low, reordering million-row matrices in seconds, and bisection of circuits with 100,000 vertices in minutes on Pentium processors. hMETIS is an extension library that allows compatibility for hypergraphs </w:t>
      </w:r>
      <w:bookmarkStart w:id="310" w:name="Mendeley_Bookmark_sf9ALykLwi"/>
      <w:bookmarkStart w:id="311" w:name="Mendeley_Bookmark_iPgvqNa4qZ"/>
      <w:r>
        <w:rPr>
          <w:rFonts w:ascii="Times New Roman" w:hAnsi="Times New Roman"/>
        </w:rPr>
        <w:t>[24]</w:t>
      </w:r>
      <w:bookmarkEnd w:id="310"/>
      <w:bookmarkEnd w:id="311"/>
      <w:r>
        <w:rPr>
          <w:rFonts w:ascii="Times New Roman" w:hAnsi="Times New Roman"/>
        </w:rPr>
        <w:t>.</w:t>
      </w:r>
    </w:p>
    <w:p w14:paraId="2D743E3C" w14:textId="77777777" w:rsidR="007B5D67" w:rsidRDefault="007B5D67">
      <w:pPr>
        <w:rPr>
          <w:rFonts w:ascii="Times New Roman" w:hAnsi="Times New Roman"/>
          <w:b/>
          <w:bCs/>
          <w:sz w:val="32"/>
          <w:szCs w:val="32"/>
        </w:rPr>
      </w:pPr>
    </w:p>
    <w:p w14:paraId="5F8442BC" w14:textId="77777777" w:rsidR="007B5D67" w:rsidRDefault="00C84391">
      <w:pPr>
        <w:rPr>
          <w:rFonts w:ascii="Times New Roman" w:hAnsi="Times New Roman"/>
          <w:b/>
          <w:bCs/>
          <w:sz w:val="32"/>
          <w:szCs w:val="32"/>
        </w:rPr>
      </w:pPr>
      <w:r>
        <w:rPr>
          <w:rFonts w:ascii="Times New Roman" w:hAnsi="Times New Roman"/>
          <w:b/>
          <w:bCs/>
          <w:sz w:val="32"/>
          <w:szCs w:val="32"/>
        </w:rPr>
        <w:t>3.0 Analysis</w:t>
      </w:r>
    </w:p>
    <w:p w14:paraId="70011650" w14:textId="77777777" w:rsidR="007B5D67" w:rsidRDefault="007B5D67">
      <w:pPr>
        <w:rPr>
          <w:rFonts w:ascii="Times New Roman" w:hAnsi="Times New Roman"/>
        </w:rPr>
      </w:pPr>
    </w:p>
    <w:p w14:paraId="74C1EA1A" w14:textId="77777777" w:rsidR="007B5D67" w:rsidRDefault="00C84391">
      <w:pPr>
        <w:rPr>
          <w:rFonts w:ascii="Times New Roman" w:hAnsi="Times New Roman"/>
          <w:b/>
          <w:bCs/>
          <w:u w:val="single"/>
        </w:rPr>
      </w:pPr>
      <w:r>
        <w:rPr>
          <w:rFonts w:ascii="Times New Roman" w:hAnsi="Times New Roman"/>
          <w:b/>
          <w:bCs/>
          <w:u w:val="single"/>
        </w:rPr>
        <w:t>3.1 Introduction</w:t>
      </w:r>
    </w:p>
    <w:p w14:paraId="4E3EEF24" w14:textId="77777777" w:rsidR="007B5D67" w:rsidRDefault="00C84391">
      <w:pPr>
        <w:rPr>
          <w:rFonts w:ascii="Times New Roman" w:hAnsi="Times New Roman"/>
        </w:rPr>
      </w:pPr>
      <w:r>
        <w:rPr>
          <w:rFonts w:ascii="Times New Roman" w:hAnsi="Times New Roman"/>
        </w:rPr>
        <w:t xml:space="preserve">Analysis of attack graphs, compliance graphs, and attack dependency graphs are important to resolve potential issues in a network. However, quantifying probabilities of compliance violations or attacks, as well as damages from their occurrences is a challenge for accurate analysis </w:t>
      </w:r>
      <w:bookmarkStart w:id="312" w:name="Mendeley_Bookmark_GngXM0TGJ8"/>
      <w:bookmarkStart w:id="313" w:name="Mendeley_Bookmark_Sl9Gend8hc"/>
      <w:r>
        <w:rPr>
          <w:rFonts w:ascii="Times New Roman" w:hAnsi="Times New Roman"/>
        </w:rPr>
        <w:t>[25]</w:t>
      </w:r>
      <w:bookmarkEnd w:id="312"/>
      <w:bookmarkEnd w:id="313"/>
      <w:r>
        <w:rPr>
          <w:rFonts w:ascii="Times New Roman" w:hAnsi="Times New Roman"/>
        </w:rPr>
        <w:t xml:space="preserve">, </w:t>
      </w:r>
      <w:bookmarkStart w:id="314" w:name="Mendeley_Bookmark_HUvPHMvNoy"/>
      <w:bookmarkStart w:id="315" w:name="Mendeley_Bookmark_2aVs3Ilpnr"/>
      <w:r>
        <w:rPr>
          <w:rFonts w:ascii="Times New Roman" w:hAnsi="Times New Roman"/>
        </w:rPr>
        <w:t>[26]</w:t>
      </w:r>
      <w:bookmarkEnd w:id="314"/>
      <w:bookmarkEnd w:id="315"/>
      <w:r>
        <w:rPr>
          <w:rFonts w:ascii="Times New Roman" w:hAnsi="Times New Roman"/>
        </w:rPr>
        <w:t xml:space="preserve">, </w:t>
      </w:r>
      <w:bookmarkStart w:id="316" w:name="Mendeley_Bookmark_QuNJAGf59c"/>
      <w:bookmarkStart w:id="317" w:name="Mendeley_Bookmark_QyV4jTubt2"/>
      <w:r>
        <w:rPr>
          <w:rFonts w:ascii="Times New Roman" w:hAnsi="Times New Roman"/>
        </w:rPr>
        <w:t>[27]</w:t>
      </w:r>
      <w:bookmarkEnd w:id="316"/>
      <w:bookmarkEnd w:id="317"/>
      <w:r>
        <w:rPr>
          <w:rFonts w:ascii="Times New Roman" w:hAnsi="Times New Roman"/>
        </w:rPr>
        <w:t xml:space="preserve">. In terms of quantifying compliance violations, damages can be identified in regulatory penalties, legal sanctions, and removals of systems from an active network </w:t>
      </w:r>
      <w:bookmarkStart w:id="318" w:name="Mendeley_Bookmark_WAsl0G6K6X"/>
      <w:bookmarkStart w:id="319" w:name="Mendeley_Bookmark_DUgHBOtrTq"/>
      <w:r>
        <w:rPr>
          <w:rFonts w:ascii="Times New Roman" w:hAnsi="Times New Roman"/>
        </w:rPr>
        <w:t>[28]</w:t>
      </w:r>
      <w:bookmarkEnd w:id="318"/>
      <w:bookmarkEnd w:id="319"/>
      <w:r>
        <w:rPr>
          <w:rFonts w:ascii="Times New Roman" w:hAnsi="Times New Roman"/>
        </w:rPr>
        <w:t xml:space="preserve">. Damages from attacks can be identified in terms of direct losses (data theft, damage), and indirect losses (other losses, opportunity costs). The next </w:t>
      </w:r>
      <w:r>
        <w:rPr>
          <w:rFonts w:ascii="Times New Roman" w:hAnsi="Times New Roman"/>
        </w:rPr>
        <w:lastRenderedPageBreak/>
        <w:t>difficulty for analysis is the technique used. This section will focus on the methods and quantification schemes used for analysis of the generated graphs.</w:t>
      </w:r>
    </w:p>
    <w:p w14:paraId="5F69101E" w14:textId="77777777" w:rsidR="007B5D67" w:rsidRDefault="007B5D67">
      <w:pPr>
        <w:rPr>
          <w:rFonts w:ascii="Times New Roman" w:hAnsi="Times New Roman"/>
        </w:rPr>
      </w:pPr>
    </w:p>
    <w:p w14:paraId="5C9C3925" w14:textId="77777777" w:rsidR="007B5D67" w:rsidRDefault="00C84391">
      <w:pPr>
        <w:rPr>
          <w:rFonts w:ascii="Times New Roman" w:hAnsi="Times New Roman"/>
          <w:b/>
          <w:bCs/>
          <w:u w:val="single"/>
        </w:rPr>
      </w:pPr>
      <w:r>
        <w:rPr>
          <w:rFonts w:ascii="Times New Roman" w:hAnsi="Times New Roman"/>
          <w:b/>
          <w:bCs/>
          <w:u w:val="single"/>
        </w:rPr>
        <w:t>3.2 Markov Process Model</w:t>
      </w:r>
    </w:p>
    <w:p w14:paraId="70493002" w14:textId="1D3203C0" w:rsidR="007B5D67" w:rsidRDefault="00C84391">
      <w:pPr>
        <w:rPr>
          <w:rFonts w:ascii="Times New Roman" w:hAnsi="Times New Roman"/>
        </w:rPr>
      </w:pPr>
      <w:r>
        <w:rPr>
          <w:rFonts w:ascii="Times New Roman" w:hAnsi="Times New Roman"/>
        </w:rPr>
        <w:t>After the generation of an attack graph, it is desirable to model an attacker’s standpoint to analyze strategies or approaches that may be taken to put the network in a vulnerable state. Likewise for compliance graphs, it is desirable to model probable ways for a system to fall out of compliance. By understanding the common or likely violations that can occur, a team can work on building countermeasures. The goal of a Markov Process model is to convert the generated graph into a Markov Process, to use as the baseline for probabilistic predictions. The computation has been shown to be parallelizable, and can be performed with a CPU and a</w:t>
      </w:r>
      <w:ins w:id="320" w:author="Hawrylak, Peter" w:date="2021-03-22T14:29:00Z">
        <w:r w:rsidR="00EB043C">
          <w:rPr>
            <w:rFonts w:ascii="Times New Roman" w:hAnsi="Times New Roman"/>
          </w:rPr>
          <w:t>n Intel Phi</w:t>
        </w:r>
      </w:ins>
      <w:r>
        <w:rPr>
          <w:rFonts w:ascii="Times New Roman" w:hAnsi="Times New Roman"/>
        </w:rPr>
        <w:t xml:space="preserve"> Coprocessor simultaneously </w:t>
      </w:r>
      <w:bookmarkStart w:id="321" w:name="Mendeley_Bookmark_yRpJj6mydp"/>
      <w:bookmarkStart w:id="322" w:name="Mendeley_Bookmark_7XB11wb4B3"/>
      <w:r>
        <w:rPr>
          <w:rFonts w:ascii="Times New Roman" w:hAnsi="Times New Roman"/>
        </w:rPr>
        <w:t>[25]</w:t>
      </w:r>
      <w:bookmarkEnd w:id="321"/>
      <w:bookmarkEnd w:id="322"/>
      <w:r>
        <w:rPr>
          <w:rFonts w:ascii="Times New Roman" w:hAnsi="Times New Roman"/>
        </w:rPr>
        <w:t xml:space="preserve">. </w:t>
      </w:r>
      <w:ins w:id="323" w:author="Hawrylak, Peter" w:date="2021-03-22T14:30:00Z">
        <w:r w:rsidR="00EB043C">
          <w:rPr>
            <w:rFonts w:ascii="Times New Roman" w:hAnsi="Times New Roman"/>
          </w:rPr>
          <w:t xml:space="preserve">The work in </w:t>
        </w:r>
        <w:commentRangeStart w:id="324"/>
        <w:r w:rsidR="00EB043C">
          <w:rPr>
            <w:rFonts w:ascii="Times New Roman" w:hAnsi="Times New Roman"/>
          </w:rPr>
          <w:t xml:space="preserve">[25] </w:t>
        </w:r>
      </w:ins>
      <w:commentRangeEnd w:id="324"/>
      <w:ins w:id="325" w:author="Hawrylak, Peter" w:date="2021-03-22T14:33:00Z">
        <w:r w:rsidR="00EB043C">
          <w:rPr>
            <w:rStyle w:val="CommentReference"/>
            <w:rFonts w:cs="Mangal"/>
          </w:rPr>
          <w:commentReference w:id="324"/>
        </w:r>
      </w:ins>
      <w:ins w:id="326" w:author="Hawrylak, Peter" w:date="2021-03-22T14:30:00Z">
        <w:r w:rsidR="00EB043C">
          <w:rPr>
            <w:rFonts w:ascii="Times New Roman" w:hAnsi="Times New Roman"/>
          </w:rPr>
          <w:t>leveraged the Phi</w:t>
        </w:r>
      </w:ins>
      <w:ins w:id="327" w:author="Hawrylak, Peter" w:date="2021-03-22T14:31:00Z">
        <w:r w:rsidR="00EB043C">
          <w:rPr>
            <w:rFonts w:ascii="Times New Roman" w:hAnsi="Times New Roman"/>
          </w:rPr>
          <w:t xml:space="preserve">’s ability to perform matrix multiplication more efficiently than a standard CPU.  The additional capabilities of the Intel Phi with respect to decisions and branches </w:t>
        </w:r>
      </w:ins>
      <w:ins w:id="328" w:author="Hawrylak, Peter" w:date="2021-03-22T14:32:00Z">
        <w:r w:rsidR="00EB043C">
          <w:rPr>
            <w:rFonts w:ascii="Times New Roman" w:hAnsi="Times New Roman"/>
          </w:rPr>
          <w:t xml:space="preserve">support the inclusion of more-robust analysis and decisions about future courses of action natively on the Intel Phi compared to a </w:t>
        </w:r>
      </w:ins>
      <w:ins w:id="329" w:author="Hawrylak, Peter" w:date="2021-03-22T14:33:00Z">
        <w:r w:rsidR="00EB043C">
          <w:rPr>
            <w:rFonts w:ascii="Times New Roman" w:hAnsi="Times New Roman"/>
          </w:rPr>
          <w:t>standard</w:t>
        </w:r>
      </w:ins>
      <w:ins w:id="330" w:author="Hawrylak, Peter" w:date="2021-03-22T14:32:00Z">
        <w:r w:rsidR="00EB043C">
          <w:rPr>
            <w:rFonts w:ascii="Times New Roman" w:hAnsi="Times New Roman"/>
          </w:rPr>
          <w:t xml:space="preserve"> </w:t>
        </w:r>
      </w:ins>
      <w:ins w:id="331" w:author="Hawrylak, Peter" w:date="2021-03-22T14:33:00Z">
        <w:r w:rsidR="00EB043C">
          <w:rPr>
            <w:rFonts w:ascii="Times New Roman" w:hAnsi="Times New Roman"/>
          </w:rPr>
          <w:t>graphics processing unit (GPU).</w:t>
        </w:r>
      </w:ins>
    </w:p>
    <w:p w14:paraId="42C3A853" w14:textId="77777777" w:rsidR="007B5D67" w:rsidRDefault="007B5D67">
      <w:pPr>
        <w:rPr>
          <w:rFonts w:ascii="Times New Roman" w:hAnsi="Times New Roman"/>
          <w:b/>
          <w:bCs/>
          <w:u w:val="single"/>
        </w:rPr>
      </w:pPr>
    </w:p>
    <w:p w14:paraId="671D4BB2" w14:textId="2890798E" w:rsidR="007B5D67" w:rsidRDefault="00C84391">
      <w:pPr>
        <w:rPr>
          <w:rFonts w:ascii="Times New Roman" w:hAnsi="Times New Roman"/>
        </w:rPr>
      </w:pPr>
      <w:r>
        <w:rPr>
          <w:rFonts w:ascii="Times New Roman" w:hAnsi="Times New Roman"/>
        </w:rPr>
        <w:t xml:space="preserve">Leveraging </w:t>
      </w:r>
      <w:ins w:id="332" w:author="Hawrylak, Peter" w:date="2021-03-22T14:30:00Z">
        <w:r w:rsidR="00EB043C">
          <w:rPr>
            <w:rFonts w:ascii="Times New Roman" w:hAnsi="Times New Roman"/>
          </w:rPr>
          <w:t xml:space="preserve">the </w:t>
        </w:r>
      </w:ins>
      <w:r>
        <w:rPr>
          <w:rFonts w:ascii="Times New Roman" w:hAnsi="Times New Roman"/>
        </w:rPr>
        <w:t xml:space="preserve">Markov Process model as a defender can yield beneficial results. First, it can raise awareness to weak points in the system, that can then be </w:t>
      </w:r>
      <w:ins w:id="333" w:author="Hawrylak, Peter" w:date="2021-03-22T14:34:00Z">
        <w:r w:rsidR="00EB043C">
          <w:rPr>
            <w:rFonts w:ascii="Times New Roman" w:hAnsi="Times New Roman"/>
          </w:rPr>
          <w:t xml:space="preserve">flagged for additional monitoring, </w:t>
        </w:r>
      </w:ins>
      <w:del w:id="334" w:author="Hawrylak, Peter" w:date="2021-03-22T14:30:00Z">
        <w:r w:rsidDel="00EB043C">
          <w:rPr>
            <w:rFonts w:ascii="Times New Roman" w:hAnsi="Times New Roman"/>
          </w:rPr>
          <w:delText>improved upon</w:delText>
        </w:r>
      </w:del>
      <w:ins w:id="335" w:author="Hawrylak, Peter" w:date="2021-03-22T14:30:00Z">
        <w:r w:rsidR="00EB043C">
          <w:rPr>
            <w:rFonts w:ascii="Times New Roman" w:hAnsi="Times New Roman"/>
          </w:rPr>
          <w:t>strengthened</w:t>
        </w:r>
      </w:ins>
      <w:ins w:id="336" w:author="Hawrylak, Peter" w:date="2021-03-22T14:34:00Z">
        <w:r w:rsidR="00EB043C">
          <w:rPr>
            <w:rFonts w:ascii="Times New Roman" w:hAnsi="Times New Roman"/>
          </w:rPr>
          <w:t>,</w:t>
        </w:r>
      </w:ins>
      <w:ins w:id="337" w:author="Hawrylak, Peter" w:date="2021-03-22T14:30:00Z">
        <w:r w:rsidR="00EB043C">
          <w:rPr>
            <w:rFonts w:ascii="Times New Roman" w:hAnsi="Times New Roman"/>
          </w:rPr>
          <w:t xml:space="preserve"> or hardened again attacks</w:t>
        </w:r>
      </w:ins>
      <w:r>
        <w:rPr>
          <w:rFonts w:ascii="Times New Roman" w:hAnsi="Times New Roman"/>
        </w:rPr>
        <w:t>. Second, it can illustrate methods for implementing a trapping state or regression state to thwart potential attackers.</w:t>
      </w:r>
      <w:ins w:id="338" w:author="Hawrylak, Peter" w:date="2021-03-22T14:36:00Z">
        <w:r w:rsidR="00EB043C">
          <w:rPr>
            <w:rFonts w:ascii="Times New Roman" w:hAnsi="Times New Roman"/>
          </w:rPr>
          <w:t xml:space="preserve"> Identify of such states in the system are important because the number which can be effectively deployed may be limited.</w:t>
        </w:r>
      </w:ins>
      <w:r>
        <w:rPr>
          <w:rFonts w:ascii="Times New Roman" w:hAnsi="Times New Roman"/>
        </w:rPr>
        <w:t xml:space="preserve"> Third, by computing the total expected reward, it is possible to quantify the security measures in place, and the potential difficulties of putting the network in a compromised position </w:t>
      </w:r>
      <w:bookmarkStart w:id="339" w:name="Mendeley_Bookmark_sj3OA8hy0m"/>
      <w:bookmarkStart w:id="340" w:name="Mendeley_Bookmark_NgCVtDaCya"/>
      <w:r>
        <w:rPr>
          <w:rFonts w:ascii="Times New Roman" w:hAnsi="Times New Roman"/>
        </w:rPr>
        <w:t>[25]</w:t>
      </w:r>
      <w:bookmarkEnd w:id="339"/>
      <w:bookmarkEnd w:id="340"/>
      <w:r>
        <w:rPr>
          <w:rFonts w:ascii="Times New Roman" w:hAnsi="Times New Roman"/>
        </w:rPr>
        <w:t xml:space="preserve">, </w:t>
      </w:r>
      <w:bookmarkStart w:id="341" w:name="Mendeley_Bookmark_kZYvxAC4GJ"/>
      <w:bookmarkStart w:id="342" w:name="Mendeley_Bookmark_Uw0ftQXU8x"/>
      <w:r>
        <w:rPr>
          <w:rFonts w:ascii="Times New Roman" w:hAnsi="Times New Roman"/>
        </w:rPr>
        <w:t>[29]</w:t>
      </w:r>
      <w:bookmarkEnd w:id="341"/>
      <w:bookmarkEnd w:id="342"/>
      <w:r>
        <w:rPr>
          <w:rFonts w:ascii="Times New Roman" w:hAnsi="Times New Roman"/>
        </w:rPr>
        <w:t>.</w:t>
      </w:r>
    </w:p>
    <w:p w14:paraId="69EDD9CE" w14:textId="77777777" w:rsidR="007B5D67" w:rsidRDefault="007B5D67">
      <w:pPr>
        <w:rPr>
          <w:rFonts w:ascii="Times New Roman" w:hAnsi="Times New Roman"/>
        </w:rPr>
      </w:pPr>
    </w:p>
    <w:p w14:paraId="64C9B47C" w14:textId="77777777" w:rsidR="007B5D67" w:rsidRDefault="007B5D67">
      <w:pPr>
        <w:rPr>
          <w:rFonts w:ascii="Times New Roman" w:hAnsi="Times New Roman"/>
          <w:b/>
          <w:bCs/>
          <w:u w:val="single"/>
        </w:rPr>
      </w:pPr>
    </w:p>
    <w:p w14:paraId="291DF488" w14:textId="77777777" w:rsidR="007B5D67" w:rsidRDefault="007B5D67">
      <w:pPr>
        <w:rPr>
          <w:rFonts w:ascii="Times New Roman" w:hAnsi="Times New Roman"/>
        </w:rPr>
      </w:pPr>
    </w:p>
    <w:p w14:paraId="7D3AC611" w14:textId="0518AA22" w:rsidR="007B5D67" w:rsidRDefault="00C84391">
      <w:pPr>
        <w:rPr>
          <w:rFonts w:ascii="Times New Roman" w:hAnsi="Times New Roman"/>
          <w:b/>
          <w:bCs/>
          <w:u w:val="single"/>
        </w:rPr>
      </w:pPr>
      <w:r>
        <w:rPr>
          <w:rFonts w:ascii="Times New Roman" w:hAnsi="Times New Roman"/>
          <w:b/>
          <w:bCs/>
          <w:u w:val="single"/>
        </w:rPr>
        <w:t>3.3 Shortest Path</w:t>
      </w:r>
      <w:r>
        <w:rPr>
          <w:rFonts w:ascii="Times New Roman" w:hAnsi="Times New Roman"/>
          <w:b/>
          <w:bCs/>
          <w:u w:val="single"/>
        </w:rPr>
        <w:br/>
      </w:r>
      <w:r>
        <w:rPr>
          <w:rFonts w:ascii="Times New Roman" w:hAnsi="Times New Roman"/>
        </w:rPr>
        <w:t xml:space="preserve">When quantifying the possibility of a </w:t>
      </w:r>
      <w:del w:id="343" w:author="Hawrylak, Peter" w:date="2021-03-22T14:38:00Z">
        <w:r w:rsidDel="00AF0E92">
          <w:rPr>
            <w:rFonts w:ascii="Times New Roman" w:hAnsi="Times New Roman"/>
          </w:rPr>
          <w:delText xml:space="preserve">network </w:delText>
        </w:r>
      </w:del>
      <w:ins w:id="344" w:author="Hawrylak, Peter" w:date="2021-03-22T14:38:00Z">
        <w:r w:rsidR="00AF0E92">
          <w:rPr>
            <w:rFonts w:ascii="Times New Roman" w:hAnsi="Times New Roman"/>
          </w:rPr>
          <w:t>system</w:t>
        </w:r>
        <w:r w:rsidR="00AF0E92">
          <w:rPr>
            <w:rFonts w:ascii="Times New Roman" w:hAnsi="Times New Roman"/>
          </w:rPr>
          <w:t xml:space="preserve"> </w:t>
        </w:r>
      </w:ins>
      <w:r>
        <w:rPr>
          <w:rFonts w:ascii="Times New Roman" w:hAnsi="Times New Roman"/>
        </w:rPr>
        <w:t xml:space="preserve">compromise, there are a few considerations to </w:t>
      </w:r>
      <w:del w:id="345" w:author="Hawrylak, Peter" w:date="2021-03-22T14:43:00Z">
        <w:r w:rsidDel="00AF0E92">
          <w:rPr>
            <w:rFonts w:ascii="Times New Roman" w:hAnsi="Times New Roman"/>
          </w:rPr>
          <w:delText>make</w:delText>
        </w:r>
      </w:del>
      <w:ins w:id="346" w:author="Hawrylak, Peter" w:date="2021-03-22T14:43:00Z">
        <w:r w:rsidR="00AF0E92">
          <w:rPr>
            <w:rFonts w:ascii="Times New Roman" w:hAnsi="Times New Roman"/>
          </w:rPr>
          <w:t>take into account</w:t>
        </w:r>
      </w:ins>
      <w:r>
        <w:rPr>
          <w:rFonts w:ascii="Times New Roman" w:hAnsi="Times New Roman"/>
        </w:rPr>
        <w:t xml:space="preserve">. Namely, these are the degree of harm that can be caused by a vulnerability, the presence and effectiveness of intrusion detection systems, the capability of an attacker, and the attack path. One method of analysis is focusing on the attack path </w:t>
      </w:r>
      <w:bookmarkStart w:id="347" w:name="Mendeley_Bookmark_PcyarosKiD"/>
      <w:bookmarkStart w:id="348" w:name="Mendeley_Bookmark_L94czqDydN"/>
      <w:r>
        <w:rPr>
          <w:rFonts w:ascii="Times New Roman" w:hAnsi="Times New Roman"/>
        </w:rPr>
        <w:t>[7]</w:t>
      </w:r>
      <w:bookmarkEnd w:id="347"/>
      <w:bookmarkEnd w:id="348"/>
      <w:r>
        <w:rPr>
          <w:rFonts w:ascii="Times New Roman" w:hAnsi="Times New Roman"/>
        </w:rPr>
        <w:t xml:space="preserve">. While a less sophisticated approach when compared to the Markov Process Model, determining the shortest path to an attacker’s potential goal state can reveal different stances an attacker may take </w:t>
      </w:r>
      <w:bookmarkStart w:id="349" w:name="Mendeley_Bookmark_KV4ZkkTMCT"/>
      <w:bookmarkStart w:id="350" w:name="Mendeley_Bookmark_b1bt99oDRD"/>
      <w:r>
        <w:rPr>
          <w:rFonts w:ascii="Times New Roman" w:hAnsi="Times New Roman"/>
        </w:rPr>
        <w:t>[30]</w:t>
      </w:r>
      <w:bookmarkEnd w:id="349"/>
      <w:bookmarkEnd w:id="350"/>
      <w:r>
        <w:rPr>
          <w:rFonts w:ascii="Times New Roman" w:hAnsi="Times New Roman"/>
        </w:rPr>
        <w:t>.</w:t>
      </w:r>
      <w:ins w:id="351" w:author="Hawrylak, Peter" w:date="2021-03-22T14:43:00Z">
        <w:r w:rsidR="00AF0E92">
          <w:rPr>
            <w:rFonts w:ascii="Times New Roman" w:hAnsi="Times New Roman"/>
          </w:rPr>
          <w:t xml:space="preserve"> The shortest path also identifies the fewest actions that </w:t>
        </w:r>
      </w:ins>
      <w:ins w:id="352" w:author="Hawrylak, Peter" w:date="2021-03-22T14:44:00Z">
        <w:r w:rsidR="00AF0E92">
          <w:rPr>
            <w:rFonts w:ascii="Times New Roman" w:hAnsi="Times New Roman"/>
          </w:rPr>
          <w:t>must occur to compromise the system, each of which could be caused by a single attacker or by a combination of attackers, each leaving the system in a more-compromised state than it was in previously</w:t>
        </w:r>
      </w:ins>
      <w:ins w:id="353" w:author="Hawrylak, Peter" w:date="2021-03-22T14:43:00Z">
        <w:r w:rsidR="00AF0E92">
          <w:rPr>
            <w:rFonts w:ascii="Times New Roman" w:hAnsi="Times New Roman"/>
          </w:rPr>
          <w:t>.</w:t>
        </w:r>
      </w:ins>
      <w:r>
        <w:rPr>
          <w:rFonts w:ascii="Times New Roman" w:hAnsi="Times New Roman"/>
        </w:rPr>
        <w:t xml:space="preserve"> This type of analysis can be useful for revealing </w:t>
      </w:r>
      <w:commentRangeStart w:id="354"/>
      <w:r>
        <w:rPr>
          <w:rFonts w:ascii="Times New Roman" w:hAnsi="Times New Roman"/>
        </w:rPr>
        <w:t xml:space="preserve">pass-the-hash attacks </w:t>
      </w:r>
      <w:bookmarkStart w:id="355" w:name="Mendeley_Bookmark_hfoUhLLWPm"/>
      <w:bookmarkStart w:id="356" w:name="Mendeley_Bookmark_azfmEQlQ4c"/>
      <w:commentRangeEnd w:id="354"/>
      <w:r w:rsidR="00AF0E92">
        <w:rPr>
          <w:rStyle w:val="CommentReference"/>
          <w:rFonts w:cs="Mangal"/>
        </w:rPr>
        <w:commentReference w:id="354"/>
      </w:r>
      <w:r>
        <w:rPr>
          <w:rFonts w:ascii="Times New Roman" w:hAnsi="Times New Roman"/>
        </w:rPr>
        <w:t>[31]</w:t>
      </w:r>
      <w:bookmarkEnd w:id="355"/>
      <w:bookmarkEnd w:id="356"/>
      <w:r>
        <w:rPr>
          <w:rFonts w:ascii="Times New Roman" w:hAnsi="Times New Roman"/>
        </w:rPr>
        <w:t>. Three common shortest path algorithms are discussed below.</w:t>
      </w:r>
    </w:p>
    <w:p w14:paraId="52CD7103" w14:textId="77777777" w:rsidR="007B5D67" w:rsidRDefault="007B5D67">
      <w:pPr>
        <w:rPr>
          <w:rFonts w:ascii="Times New Roman" w:hAnsi="Times New Roman"/>
          <w:b/>
          <w:bCs/>
          <w:u w:val="single"/>
        </w:rPr>
      </w:pPr>
    </w:p>
    <w:p w14:paraId="2E755D3A" w14:textId="77777777" w:rsidR="007B5D67" w:rsidRDefault="007B5D67">
      <w:pPr>
        <w:rPr>
          <w:rFonts w:ascii="Times New Roman" w:hAnsi="Times New Roman"/>
          <w:b/>
          <w:bCs/>
          <w:u w:val="single"/>
        </w:rPr>
      </w:pPr>
    </w:p>
    <w:p w14:paraId="67864B71" w14:textId="77777777" w:rsidR="007B5D67" w:rsidRDefault="00C84391">
      <w:pPr>
        <w:rPr>
          <w:rFonts w:ascii="Times New Roman" w:hAnsi="Times New Roman"/>
          <w:u w:val="single"/>
        </w:rPr>
      </w:pPr>
      <w:r>
        <w:rPr>
          <w:rFonts w:ascii="Times New Roman" w:hAnsi="Times New Roman"/>
          <w:u w:val="single"/>
        </w:rPr>
        <w:t>3.3.1 Dijkstra’s Algorithm</w:t>
      </w:r>
    </w:p>
    <w:p w14:paraId="260911EF" w14:textId="49354D70" w:rsidR="007B5D67" w:rsidRDefault="00C84391">
      <w:pPr>
        <w:rPr>
          <w:rFonts w:ascii="Times New Roman" w:hAnsi="Times New Roman"/>
        </w:rPr>
      </w:pPr>
      <w:r>
        <w:rPr>
          <w:rFonts w:ascii="Times New Roman" w:hAnsi="Times New Roman"/>
        </w:rPr>
        <w:t>Dijkstra’s algorithm works by starting at a given node, and works through a given graph, keeping record of known shortest distances from each node to the start node. However, since the shortest distance is calculated by adding the path from each node, the</w:t>
      </w:r>
      <w:del w:id="357" w:author="Hawrylak, Peter" w:date="2021-03-22T14:45:00Z">
        <w:r w:rsidDel="00AF0E92">
          <w:rPr>
            <w:rFonts w:ascii="Times New Roman" w:hAnsi="Times New Roman"/>
          </w:rPr>
          <w:delText xml:space="preserve"> </w:delText>
        </w:r>
      </w:del>
      <w:r>
        <w:rPr>
          <w:rFonts w:ascii="Times New Roman" w:hAnsi="Times New Roman"/>
        </w:rPr>
        <w:t xml:space="preserve"> weights on the graph edges must be positive. Advantages of Dijkstra’s algorithm lie in its ease of use and execution </w:t>
      </w:r>
      <w:bookmarkStart w:id="358" w:name="Mendeley_Bookmark_vDlf3V0p9f"/>
      <w:bookmarkStart w:id="359" w:name="Mendeley_Bookmark_daqBkCKdYk"/>
      <w:r>
        <w:rPr>
          <w:rFonts w:ascii="Times New Roman" w:hAnsi="Times New Roman"/>
        </w:rPr>
        <w:t>[32]</w:t>
      </w:r>
      <w:bookmarkEnd w:id="358"/>
      <w:bookmarkEnd w:id="359"/>
      <w:r>
        <w:rPr>
          <w:rFonts w:ascii="Times New Roman" w:hAnsi="Times New Roman"/>
        </w:rPr>
        <w:t>. Disadvantages lie in its time complexity of O(</w:t>
      </w:r>
      <w:r w:rsidRPr="00AF0E92">
        <w:rPr>
          <w:rFonts w:ascii="Times New Roman" w:hAnsi="Times New Roman"/>
          <w:i/>
          <w:rPrChange w:id="360" w:author="Hawrylak, Peter" w:date="2021-03-22T14:45:00Z">
            <w:rPr>
              <w:rFonts w:ascii="Times New Roman" w:hAnsi="Times New Roman"/>
            </w:rPr>
          </w:rPrChange>
        </w:rPr>
        <w:t>n</w:t>
      </w:r>
      <w:r>
        <w:rPr>
          <w:rFonts w:ascii="Times New Roman" w:hAnsi="Times New Roman"/>
          <w:vertAlign w:val="superscript"/>
        </w:rPr>
        <w:t>2</w:t>
      </w:r>
      <w:r>
        <w:rPr>
          <w:rFonts w:ascii="Times New Roman" w:hAnsi="Times New Roman"/>
        </w:rPr>
        <w:t>)</w:t>
      </w:r>
      <w:ins w:id="361" w:author="Hawrylak, Peter" w:date="2021-03-22T14:45:00Z">
        <w:r w:rsidR="00AF0E92">
          <w:rPr>
            <w:rFonts w:ascii="Times New Roman" w:hAnsi="Times New Roman"/>
          </w:rPr>
          <w:t>,</w:t>
        </w:r>
      </w:ins>
      <w:r>
        <w:rPr>
          <w:rFonts w:ascii="Times New Roman" w:hAnsi="Times New Roman"/>
        </w:rPr>
        <w:t xml:space="preserve"> </w:t>
      </w:r>
      <w:del w:id="362" w:author="Hawrylak, Peter" w:date="2021-03-22T14:45:00Z">
        <w:r w:rsidDel="00AF0E92">
          <w:rPr>
            <w:rFonts w:ascii="Times New Roman" w:hAnsi="Times New Roman"/>
          </w:rPr>
          <w:delText>(</w:delText>
        </w:r>
      </w:del>
      <w:r>
        <w:rPr>
          <w:rFonts w:ascii="Times New Roman" w:hAnsi="Times New Roman"/>
        </w:rPr>
        <w:t xml:space="preserve">where </w:t>
      </w:r>
      <w:r w:rsidRPr="00AF0E92">
        <w:rPr>
          <w:rFonts w:ascii="Times New Roman" w:hAnsi="Times New Roman"/>
          <w:i/>
          <w:rPrChange w:id="363" w:author="Hawrylak, Peter" w:date="2021-03-22T14:45:00Z">
            <w:rPr>
              <w:rFonts w:ascii="Times New Roman" w:hAnsi="Times New Roman"/>
            </w:rPr>
          </w:rPrChange>
        </w:rPr>
        <w:t>n</w:t>
      </w:r>
      <w:r>
        <w:rPr>
          <w:rFonts w:ascii="Times New Roman" w:hAnsi="Times New Roman"/>
        </w:rPr>
        <w:t xml:space="preserve"> is the number of vertices</w:t>
      </w:r>
      <w:del w:id="364" w:author="Hawrylak, Peter" w:date="2021-03-22T14:46:00Z">
        <w:r w:rsidDel="00AF0E92">
          <w:rPr>
            <w:rFonts w:ascii="Times New Roman" w:hAnsi="Times New Roman"/>
          </w:rPr>
          <w:delText>)</w:delText>
        </w:r>
      </w:del>
      <w:r>
        <w:rPr>
          <w:rFonts w:ascii="Times New Roman" w:hAnsi="Times New Roman"/>
        </w:rPr>
        <w:t xml:space="preserve">, </w:t>
      </w:r>
      <w:commentRangeStart w:id="365"/>
      <w:r>
        <w:rPr>
          <w:rFonts w:ascii="Times New Roman" w:hAnsi="Times New Roman"/>
        </w:rPr>
        <w:t>inefficiencies</w:t>
      </w:r>
      <w:commentRangeEnd w:id="365"/>
      <w:r w:rsidR="00AF0E92">
        <w:rPr>
          <w:rStyle w:val="CommentReference"/>
          <w:rFonts w:cs="Mangal"/>
        </w:rPr>
        <w:commentReference w:id="365"/>
      </w:r>
      <w:r>
        <w:rPr>
          <w:rFonts w:ascii="Times New Roman" w:hAnsi="Times New Roman"/>
        </w:rPr>
        <w:t xml:space="preserve">, and restriction to positive edge weights </w:t>
      </w:r>
      <w:bookmarkStart w:id="366" w:name="Mendeley_Bookmark_zXztFQV6Ap"/>
      <w:bookmarkStart w:id="367" w:name="Mendeley_Bookmark_ZlMpXLVQv3"/>
      <w:r>
        <w:rPr>
          <w:rFonts w:ascii="Times New Roman" w:hAnsi="Times New Roman"/>
        </w:rPr>
        <w:t>[33]</w:t>
      </w:r>
      <w:bookmarkEnd w:id="366"/>
      <w:bookmarkEnd w:id="367"/>
      <w:r>
        <w:rPr>
          <w:rFonts w:ascii="Times New Roman" w:hAnsi="Times New Roman"/>
        </w:rPr>
        <w:t>.</w:t>
      </w:r>
    </w:p>
    <w:p w14:paraId="4501B62C" w14:textId="77777777" w:rsidR="007B5D67" w:rsidRDefault="007B5D67">
      <w:pPr>
        <w:rPr>
          <w:rFonts w:ascii="Times New Roman" w:hAnsi="Times New Roman"/>
          <w:u w:val="single"/>
        </w:rPr>
      </w:pPr>
    </w:p>
    <w:p w14:paraId="6DB6803C" w14:textId="77777777" w:rsidR="007B5D67" w:rsidRDefault="00C84391">
      <w:pPr>
        <w:rPr>
          <w:rFonts w:ascii="Times New Roman" w:hAnsi="Times New Roman"/>
          <w:u w:val="single"/>
        </w:rPr>
      </w:pPr>
      <w:r>
        <w:rPr>
          <w:rFonts w:ascii="Times New Roman" w:hAnsi="Times New Roman"/>
          <w:u w:val="single"/>
        </w:rPr>
        <w:t>3.3.2 Bellman-Ford Algorithm</w:t>
      </w:r>
    </w:p>
    <w:p w14:paraId="0D627E3A" w14:textId="77777777" w:rsidR="007B5D67" w:rsidRDefault="00C84391">
      <w:pPr>
        <w:rPr>
          <w:rFonts w:ascii="Times New Roman" w:hAnsi="Times New Roman"/>
        </w:rPr>
      </w:pPr>
      <w:r>
        <w:rPr>
          <w:rFonts w:ascii="Times New Roman" w:hAnsi="Times New Roman"/>
        </w:rPr>
        <w:lastRenderedPageBreak/>
        <w:t>An alternate approach to computing the shortest path from a given node to all other nodes in the graph is the Bellman-Ford algorithm. This is a bottom-up approach, retrieving the shortest paths of nodes with lower degree first.  As opposed to Dijkstra’s algorithm, Bellman-Ford is able to function with negative edge weights. However, the Bellman-Ford algorithm runs at a much higher time complexity of O(</w:t>
      </w:r>
      <w:r w:rsidRPr="00AF0E92">
        <w:rPr>
          <w:rFonts w:ascii="Times New Roman" w:hAnsi="Times New Roman"/>
          <w:i/>
          <w:rPrChange w:id="368" w:author="Hawrylak, Peter" w:date="2021-03-22T14:47:00Z">
            <w:rPr>
              <w:rFonts w:ascii="Times New Roman" w:hAnsi="Times New Roman"/>
            </w:rPr>
          </w:rPrChange>
        </w:rPr>
        <w:t>nm</w:t>
      </w:r>
      <w:r>
        <w:rPr>
          <w:rFonts w:ascii="Times New Roman" w:hAnsi="Times New Roman"/>
        </w:rPr>
        <w:t xml:space="preserve">), where </w:t>
      </w:r>
      <w:r w:rsidRPr="00AF0E92">
        <w:rPr>
          <w:rFonts w:ascii="Times New Roman" w:hAnsi="Times New Roman"/>
          <w:i/>
          <w:rPrChange w:id="369" w:author="Hawrylak, Peter" w:date="2021-03-22T14:47:00Z">
            <w:rPr>
              <w:rFonts w:ascii="Times New Roman" w:hAnsi="Times New Roman"/>
            </w:rPr>
          </w:rPrChange>
        </w:rPr>
        <w:t>n</w:t>
      </w:r>
      <w:r>
        <w:rPr>
          <w:rFonts w:ascii="Times New Roman" w:hAnsi="Times New Roman"/>
        </w:rPr>
        <w:t xml:space="preserve"> is the number of vertices, and </w:t>
      </w:r>
      <w:r w:rsidRPr="00AF0E92">
        <w:rPr>
          <w:rFonts w:ascii="Times New Roman" w:hAnsi="Times New Roman"/>
          <w:i/>
          <w:rPrChange w:id="370" w:author="Hawrylak, Peter" w:date="2021-03-22T14:47:00Z">
            <w:rPr>
              <w:rFonts w:ascii="Times New Roman" w:hAnsi="Times New Roman"/>
            </w:rPr>
          </w:rPrChange>
        </w:rPr>
        <w:t>m</w:t>
      </w:r>
      <w:r>
        <w:rPr>
          <w:rFonts w:ascii="Times New Roman" w:hAnsi="Times New Roman"/>
        </w:rPr>
        <w:t xml:space="preserve"> is the number of edges. In practice, the number of edges is much larger than the number of vertices </w:t>
      </w:r>
      <w:bookmarkStart w:id="371" w:name="Mendeley_Bookmark_hstXbOsCzr"/>
      <w:bookmarkStart w:id="372" w:name="Mendeley_Bookmark_lDiDpcfGhO"/>
      <w:r>
        <w:rPr>
          <w:rFonts w:ascii="Times New Roman" w:hAnsi="Times New Roman"/>
        </w:rPr>
        <w:t>[33]</w:t>
      </w:r>
      <w:bookmarkEnd w:id="371"/>
      <w:bookmarkEnd w:id="372"/>
      <w:r>
        <w:rPr>
          <w:rFonts w:ascii="Times New Roman" w:hAnsi="Times New Roman"/>
        </w:rPr>
        <w:t>.</w:t>
      </w:r>
    </w:p>
    <w:p w14:paraId="16913770" w14:textId="77777777" w:rsidR="007B5D67" w:rsidRDefault="007B5D67">
      <w:pPr>
        <w:rPr>
          <w:rFonts w:ascii="Times New Roman" w:hAnsi="Times New Roman"/>
        </w:rPr>
      </w:pPr>
    </w:p>
    <w:p w14:paraId="5C087849" w14:textId="77777777" w:rsidR="007B5D67" w:rsidRDefault="00C84391">
      <w:pPr>
        <w:rPr>
          <w:rFonts w:ascii="Times New Roman" w:hAnsi="Times New Roman"/>
          <w:u w:val="single"/>
        </w:rPr>
      </w:pPr>
      <w:r>
        <w:rPr>
          <w:rFonts w:ascii="Times New Roman" w:hAnsi="Times New Roman"/>
          <w:u w:val="single"/>
        </w:rPr>
        <w:t>3.3.3 Parallel APSP</w:t>
      </w:r>
    </w:p>
    <w:p w14:paraId="4BFB75FD" w14:textId="49784A9A" w:rsidR="007B5D67" w:rsidRDefault="00C84391">
      <w:pPr>
        <w:rPr>
          <w:rFonts w:ascii="Times New Roman" w:hAnsi="Times New Roman"/>
        </w:rPr>
      </w:pPr>
      <w:r>
        <w:rPr>
          <w:rFonts w:ascii="Times New Roman" w:hAnsi="Times New Roman"/>
        </w:rPr>
        <w:t xml:space="preserve">As a result of the disadvantages and costs incurred by Dijkstra’s and Bellman-Ford algorithms, further research has been conducted to identify better shortest path techniques </w:t>
      </w:r>
      <w:bookmarkStart w:id="373" w:name="Mendeley_Bookmark_IaLrACaD1D"/>
      <w:bookmarkStart w:id="374" w:name="Mendeley_Bookmark_A1sW41vVid"/>
      <w:r>
        <w:rPr>
          <w:rFonts w:ascii="Times New Roman" w:hAnsi="Times New Roman"/>
        </w:rPr>
        <w:t>[33]</w:t>
      </w:r>
      <w:bookmarkEnd w:id="373"/>
      <w:bookmarkEnd w:id="374"/>
      <w:r>
        <w:rPr>
          <w:rFonts w:ascii="Times New Roman" w:hAnsi="Times New Roman"/>
        </w:rPr>
        <w:t xml:space="preserve">. Parallelizing All-Pairs Shortest Paths (APSP) has been performed at various degrees. The more-promising trend revolves around a bucket-sort approach, where a number of buckets is initialized, with their bucket number representing the number of degrees a vertex has </w:t>
      </w:r>
      <w:bookmarkStart w:id="375" w:name="Mendeley_Bookmark_XmSL0dQ1EH"/>
      <w:bookmarkStart w:id="376" w:name="Mendeley_Bookmark_o6gNhhoD8b"/>
      <w:r>
        <w:rPr>
          <w:rFonts w:ascii="Times New Roman" w:hAnsi="Times New Roman"/>
        </w:rPr>
        <w:t>[32]</w:t>
      </w:r>
      <w:bookmarkEnd w:id="375"/>
      <w:bookmarkEnd w:id="376"/>
      <w:r>
        <w:rPr>
          <w:rFonts w:ascii="Times New Roman" w:hAnsi="Times New Roman"/>
        </w:rPr>
        <w:t xml:space="preserve">. The problem is then parallelized by having threads fill buckets accordingly. Race conditions from simultaneous bucket updates are avoided by the use of locks. </w:t>
      </w:r>
      <w:ins w:id="377" w:author="Hawrylak, Peter" w:date="2021-03-22T14:48:00Z">
        <w:r w:rsidR="0035488F">
          <w:rPr>
            <w:rFonts w:ascii="Times New Roman" w:hAnsi="Times New Roman"/>
          </w:rPr>
          <w:t xml:space="preserve">Improvements to this approach are described in </w:t>
        </w:r>
      </w:ins>
      <w:del w:id="378" w:author="Hawrylak, Peter" w:date="2021-03-22T14:49:00Z">
        <w:r w:rsidDel="0035488F">
          <w:rPr>
            <w:rFonts w:ascii="Times New Roman" w:hAnsi="Times New Roman"/>
          </w:rPr>
          <w:delText xml:space="preserve">Reference </w:delText>
        </w:r>
      </w:del>
      <w:bookmarkStart w:id="379" w:name="Mendeley_Bookmark_qWSDypIWob"/>
      <w:bookmarkStart w:id="380" w:name="Mendeley_Bookmark_cQXo20ZDrE"/>
      <w:r>
        <w:rPr>
          <w:rFonts w:ascii="Times New Roman" w:hAnsi="Times New Roman"/>
        </w:rPr>
        <w:t>[32]</w:t>
      </w:r>
      <w:bookmarkEnd w:id="379"/>
      <w:bookmarkEnd w:id="380"/>
      <w:r>
        <w:rPr>
          <w:rFonts w:ascii="Times New Roman" w:hAnsi="Times New Roman"/>
        </w:rPr>
        <w:t xml:space="preserve"> </w:t>
      </w:r>
      <w:del w:id="381" w:author="Hawrylak, Peter" w:date="2021-03-22T14:49:00Z">
        <w:r w:rsidDel="0035488F">
          <w:rPr>
            <w:rFonts w:ascii="Times New Roman" w:hAnsi="Times New Roman"/>
          </w:rPr>
          <w:delText xml:space="preserve">describes that improvements to this approach have been made </w:delText>
        </w:r>
      </w:del>
      <w:r>
        <w:rPr>
          <w:rFonts w:ascii="Times New Roman" w:hAnsi="Times New Roman"/>
        </w:rPr>
        <w:t xml:space="preserve">through </w:t>
      </w:r>
      <w:ins w:id="382" w:author="Hawrylak, Peter" w:date="2021-03-22T14:49:00Z">
        <w:r w:rsidR="0035488F">
          <w:rPr>
            <w:rFonts w:ascii="Times New Roman" w:hAnsi="Times New Roman"/>
          </w:rPr>
          <w:t xml:space="preserve">the use of </w:t>
        </w:r>
      </w:ins>
      <w:r>
        <w:rPr>
          <w:rFonts w:ascii="Times New Roman" w:hAnsi="Times New Roman"/>
        </w:rPr>
        <w:t>intelligent ordering mechanisms.</w:t>
      </w:r>
    </w:p>
    <w:p w14:paraId="08EA5337" w14:textId="77777777" w:rsidR="007B5D67" w:rsidRDefault="007B5D67">
      <w:pPr>
        <w:rPr>
          <w:rFonts w:ascii="Times New Roman" w:hAnsi="Times New Roman"/>
        </w:rPr>
      </w:pPr>
    </w:p>
    <w:p w14:paraId="20871277" w14:textId="77777777" w:rsidR="007B5D67" w:rsidRDefault="00C84391">
      <w:pPr>
        <w:rPr>
          <w:rFonts w:ascii="Times New Roman" w:hAnsi="Times New Roman"/>
          <w:b/>
          <w:bCs/>
          <w:u w:val="single"/>
        </w:rPr>
      </w:pPr>
      <w:r>
        <w:rPr>
          <w:rFonts w:ascii="Times New Roman" w:hAnsi="Times New Roman"/>
          <w:b/>
          <w:bCs/>
          <w:u w:val="single"/>
        </w:rPr>
        <w:t>3.4 Minimization</w:t>
      </w:r>
    </w:p>
    <w:p w14:paraId="78DC1C85" w14:textId="77777777" w:rsidR="007B5D67" w:rsidRDefault="00C84391">
      <w:pPr>
        <w:rPr>
          <w:rFonts w:ascii="Times New Roman" w:hAnsi="Times New Roman"/>
        </w:rPr>
      </w:pPr>
      <w:r>
        <w:rPr>
          <w:rFonts w:ascii="Times New Roman" w:hAnsi="Times New Roman"/>
        </w:rPr>
        <w:t>After the generation of attack graphs, it is possible to visualize possible attack vectors an adversary could take. Using Markov Process models, it is also possible to decide upon optimal trapping states or regression states to increase a defensive position. However, there is a gap in knowing how an adversary could attack a system, and the ideal way to thwart said attack. One analysis technique is through using minimization. Using minimization can aid in attack prevention in the two ways discussed below.</w:t>
      </w:r>
    </w:p>
    <w:p w14:paraId="2F3F0A7C" w14:textId="77777777" w:rsidR="007B5D67" w:rsidRDefault="007B5D67">
      <w:pPr>
        <w:rPr>
          <w:rFonts w:ascii="Times New Roman" w:hAnsi="Times New Roman"/>
        </w:rPr>
      </w:pPr>
    </w:p>
    <w:p w14:paraId="20820DBE" w14:textId="77777777" w:rsidR="007B5D67" w:rsidRDefault="00C84391">
      <w:pPr>
        <w:rPr>
          <w:rFonts w:ascii="Times New Roman" w:hAnsi="Times New Roman"/>
        </w:rPr>
      </w:pPr>
      <w:r>
        <w:rPr>
          <w:rFonts w:ascii="Times New Roman" w:hAnsi="Times New Roman"/>
        </w:rPr>
        <w:t xml:space="preserve">Minimization can be employed to determine if a given security countermeasure increases the security of a network </w:t>
      </w:r>
      <w:bookmarkStart w:id="383" w:name="Mendeley_Bookmark_SGyckciYAm"/>
      <w:bookmarkStart w:id="384" w:name="Mendeley_Bookmark_GjSWklxPtu"/>
      <w:r>
        <w:rPr>
          <w:rFonts w:ascii="Times New Roman" w:hAnsi="Times New Roman"/>
        </w:rPr>
        <w:t>[27]</w:t>
      </w:r>
      <w:bookmarkEnd w:id="383"/>
      <w:bookmarkEnd w:id="384"/>
      <w:r>
        <w:rPr>
          <w:rFonts w:ascii="Times New Roman" w:hAnsi="Times New Roman"/>
        </w:rPr>
        <w:t xml:space="preserve">. Given a security countermeasure and the generated attack graph, if it prevents a transition from one graph state to another, remove the connecting edge. After repeating for all possible edge removals, if the number of attacker goal states has decreased, then the security countermeasure does increase the security of a network. If the number of goal states remains the same, then the security countermeasure is not sufficient enough to increase the security of the network. This process can be repeated with a set of countermeasures, to determine if </w:t>
      </w:r>
      <w:commentRangeStart w:id="385"/>
      <w:r>
        <w:rPr>
          <w:rFonts w:ascii="Times New Roman" w:hAnsi="Times New Roman"/>
        </w:rPr>
        <w:t xml:space="preserve">multiple </w:t>
      </w:r>
      <w:commentRangeEnd w:id="385"/>
      <w:r w:rsidR="007A141B">
        <w:rPr>
          <w:rStyle w:val="CommentReference"/>
          <w:rFonts w:cs="Mangal"/>
        </w:rPr>
        <w:commentReference w:id="385"/>
      </w:r>
      <w:r>
        <w:rPr>
          <w:rFonts w:ascii="Times New Roman" w:hAnsi="Times New Roman"/>
        </w:rPr>
        <w:t>will remove attacker goal states.</w:t>
      </w:r>
    </w:p>
    <w:p w14:paraId="3855EB92" w14:textId="77777777" w:rsidR="007B5D67" w:rsidRDefault="007B5D67">
      <w:pPr>
        <w:rPr>
          <w:rFonts w:ascii="Times New Roman" w:hAnsi="Times New Roman"/>
        </w:rPr>
      </w:pPr>
    </w:p>
    <w:p w14:paraId="533B06B2" w14:textId="77777777" w:rsidR="007B5D67" w:rsidRDefault="00C84391">
      <w:pPr>
        <w:rPr>
          <w:rFonts w:ascii="Times New Roman" w:hAnsi="Times New Roman"/>
        </w:rPr>
      </w:pPr>
      <w:r>
        <w:rPr>
          <w:rFonts w:ascii="Times New Roman" w:hAnsi="Times New Roman"/>
        </w:rPr>
        <w:t xml:space="preserve">Another technique for minimization analysis is finding the smallest subset of security countermeasures that produces a desired network security threshold </w:t>
      </w:r>
      <w:bookmarkStart w:id="386" w:name="Mendeley_Bookmark_t4X1hnfjuQ"/>
      <w:bookmarkStart w:id="387" w:name="Mendeley_Bookmark_IlShSCZ1T2"/>
      <w:r>
        <w:rPr>
          <w:rFonts w:ascii="Times New Roman" w:hAnsi="Times New Roman"/>
        </w:rPr>
        <w:t>[27]</w:t>
      </w:r>
      <w:bookmarkEnd w:id="386"/>
      <w:bookmarkEnd w:id="387"/>
      <w:r>
        <w:rPr>
          <w:rFonts w:ascii="Times New Roman" w:hAnsi="Times New Roman"/>
        </w:rPr>
        <w:t xml:space="preserve">. To do so, the minimum set of attacks that can be prevented to make the network secure must be determined. </w:t>
      </w:r>
      <w:commentRangeStart w:id="388"/>
      <w:r>
        <w:rPr>
          <w:rFonts w:ascii="Times New Roman" w:hAnsi="Times New Roman"/>
        </w:rPr>
        <w:t>However, Reference  discusses that determining this is an N-P complete problem.</w:t>
      </w:r>
      <w:commentRangeEnd w:id="388"/>
      <w:r w:rsidR="0053567A">
        <w:rPr>
          <w:rStyle w:val="CommentReference"/>
          <w:rFonts w:cs="Mangal"/>
        </w:rPr>
        <w:commentReference w:id="388"/>
      </w:r>
      <w:r>
        <w:rPr>
          <w:rFonts w:ascii="Times New Roman" w:hAnsi="Times New Roman"/>
        </w:rPr>
        <w:t xml:space="preserve"> This becomes incredibly infeasible especially with large graphs with high numbers of possible attack vectors. But, if the minimum set of attacks was known, then a set of countermeasures could be looped through to identify the smallest number that would prevent all of the attacks in the minimum set.</w:t>
      </w:r>
    </w:p>
    <w:p w14:paraId="1A7CBF85" w14:textId="77777777" w:rsidR="007B5D67" w:rsidRDefault="007B5D67">
      <w:pPr>
        <w:rPr>
          <w:rFonts w:ascii="Times New Roman" w:hAnsi="Times New Roman"/>
          <w:b/>
          <w:bCs/>
          <w:u w:val="single"/>
        </w:rPr>
      </w:pPr>
    </w:p>
    <w:p w14:paraId="3ECC1786" w14:textId="77777777" w:rsidR="007B5D67" w:rsidRDefault="00C84391">
      <w:pPr>
        <w:rPr>
          <w:rFonts w:ascii="Times New Roman" w:hAnsi="Times New Roman"/>
          <w:b/>
          <w:bCs/>
          <w:u w:val="single"/>
        </w:rPr>
      </w:pPr>
      <w:r>
        <w:rPr>
          <w:rFonts w:ascii="Times New Roman" w:hAnsi="Times New Roman"/>
          <w:b/>
          <w:bCs/>
          <w:u w:val="single"/>
        </w:rPr>
        <w:t>3.5 Criticality</w:t>
      </w:r>
    </w:p>
    <w:p w14:paraId="36AF5116" w14:textId="2C901720" w:rsidR="007B5D67" w:rsidRDefault="00C84391">
      <w:pPr>
        <w:rPr>
          <w:rFonts w:ascii="Times New Roman" w:hAnsi="Times New Roman"/>
        </w:rPr>
      </w:pPr>
      <w:r>
        <w:rPr>
          <w:rFonts w:ascii="Times New Roman" w:hAnsi="Times New Roman"/>
        </w:rPr>
        <w:t xml:space="preserve">Determining a compliance violation or attack vector possibility is useful, but often it does not differentiate between the types of threats. There are a lot of factors to consider when handling possible threats, such as the possibility of occurrence, the attacker’s competency, and the repercussions from a successful attack. As an alternative (or additional) approach to Markov Process Models, </w:t>
      </w:r>
      <w:del w:id="389" w:author="Hawrylak, Peter" w:date="2021-03-22T15:01:00Z">
        <w:r w:rsidDel="0053567A">
          <w:rPr>
            <w:rFonts w:ascii="Times New Roman" w:hAnsi="Times New Roman"/>
          </w:rPr>
          <w:delText xml:space="preserve">Reference </w:delText>
        </w:r>
      </w:del>
      <w:bookmarkStart w:id="390" w:name="Mendeley_Bookmark_73RUs8sdhl"/>
      <w:bookmarkStart w:id="391" w:name="Mendeley_Bookmark_CPn0G5fwPS"/>
      <w:r>
        <w:rPr>
          <w:rFonts w:ascii="Times New Roman" w:hAnsi="Times New Roman"/>
        </w:rPr>
        <w:t>[34]</w:t>
      </w:r>
      <w:bookmarkEnd w:id="390"/>
      <w:bookmarkEnd w:id="391"/>
      <w:r>
        <w:rPr>
          <w:rFonts w:ascii="Times New Roman" w:hAnsi="Times New Roman"/>
        </w:rPr>
        <w:t xml:space="preserve"> presents a 7 stage security evaluation. This evaluation will result in security levels of green, yellow, orange, or red to indicate the severity or criticality of an event.</w:t>
      </w:r>
    </w:p>
    <w:p w14:paraId="7EC697EC" w14:textId="77777777" w:rsidR="007B5D67" w:rsidRDefault="007B5D67">
      <w:pPr>
        <w:rPr>
          <w:rFonts w:ascii="Times New Roman" w:hAnsi="Times New Roman"/>
        </w:rPr>
      </w:pPr>
    </w:p>
    <w:p w14:paraId="23BF3E42" w14:textId="52BB2116" w:rsidR="007B5D67" w:rsidRDefault="00C84391">
      <w:pPr>
        <w:rPr>
          <w:rFonts w:ascii="Times New Roman" w:hAnsi="Times New Roman"/>
        </w:rPr>
      </w:pPr>
      <w:del w:id="392" w:author="Hawrylak, Peter" w:date="2021-03-22T15:01:00Z">
        <w:r w:rsidDel="0053567A">
          <w:rPr>
            <w:rFonts w:ascii="Times New Roman" w:hAnsi="Times New Roman"/>
          </w:rPr>
          <w:lastRenderedPageBreak/>
          <w:delText xml:space="preserve">Reference </w:delText>
        </w:r>
      </w:del>
      <w:bookmarkStart w:id="393" w:name="Mendeley_Bookmark_wUS39fLsYr"/>
      <w:bookmarkStart w:id="394" w:name="Mendeley_Bookmark_kMnarDv3PI"/>
      <w:ins w:id="395" w:author="Hawrylak, Peter" w:date="2021-03-22T15:01:00Z">
        <w:r w:rsidR="0053567A">
          <w:rPr>
            <w:rFonts w:ascii="Times New Roman" w:hAnsi="Times New Roman"/>
          </w:rPr>
          <w:t>The authors in</w:t>
        </w:r>
        <w:r w:rsidR="0053567A">
          <w:rPr>
            <w:rFonts w:ascii="Times New Roman" w:hAnsi="Times New Roman"/>
          </w:rPr>
          <w:t xml:space="preserve"> </w:t>
        </w:r>
      </w:ins>
      <w:r>
        <w:rPr>
          <w:rFonts w:ascii="Times New Roman" w:hAnsi="Times New Roman"/>
        </w:rPr>
        <w:t>[34]</w:t>
      </w:r>
      <w:bookmarkEnd w:id="393"/>
      <w:bookmarkEnd w:id="394"/>
      <w:r>
        <w:rPr>
          <w:rFonts w:ascii="Times New Roman" w:hAnsi="Times New Roman"/>
        </w:rPr>
        <w:t xml:space="preserve"> describe</w:t>
      </w:r>
      <w:del w:id="396" w:author="Hawrylak, Peter" w:date="2021-03-22T15:01:00Z">
        <w:r w:rsidDel="0053567A">
          <w:rPr>
            <w:rFonts w:ascii="Times New Roman" w:hAnsi="Times New Roman"/>
          </w:rPr>
          <w:delText>s</w:delText>
        </w:r>
      </w:del>
      <w:r>
        <w:rPr>
          <w:rFonts w:ascii="Times New Roman" w:hAnsi="Times New Roman"/>
        </w:rPr>
        <w:t xml:space="preserve"> the 7 stages as a qualitative means of describing the network security level. The first stage is for determining the criticality level of hosts. This is conducted by processing through all of the hosts and assigned a level in terms of high, medium, or low criticality. Stage two describes the severity of attacks using the Common Vulnerability Scoring System. Stage three makes use of the first two stages to determine the damage level of an attack. Stage 4 determines the damage level of threats. Stage 5 determines the access complexity for threats and attacks. Stage 6 </w:t>
      </w:r>
      <w:del w:id="397" w:author="Hawrylak, Peter" w:date="2021-03-22T15:02:00Z">
        <w:r w:rsidDel="0053567A">
          <w:rPr>
            <w:rFonts w:ascii="Times New Roman" w:hAnsi="Times New Roman"/>
          </w:rPr>
          <w:delText xml:space="preserve"> </w:delText>
        </w:r>
      </w:del>
      <w:r>
        <w:rPr>
          <w:rFonts w:ascii="Times New Roman" w:hAnsi="Times New Roman"/>
        </w:rPr>
        <w:t xml:space="preserve">utilizes the previous stage’s access complexity to determine the likelihood of a threat realization. </w:t>
      </w:r>
      <w:bookmarkStart w:id="398" w:name="_GoBack"/>
      <w:bookmarkEnd w:id="398"/>
      <w:del w:id="399" w:author="Hawrylak, Peter" w:date="2021-03-22T15:02:00Z">
        <w:r w:rsidDel="0053567A">
          <w:rPr>
            <w:rFonts w:ascii="Times New Roman" w:hAnsi="Times New Roman"/>
          </w:rPr>
          <w:delText xml:space="preserve"> </w:delText>
        </w:r>
      </w:del>
      <w:r>
        <w:rPr>
          <w:rFonts w:ascii="Times New Roman" w:hAnsi="Times New Roman"/>
        </w:rPr>
        <w:t>Lastly, stage 7 evaluates the network security from the likelihood of an attack and the damages caused. Using such a system can identify areas that require higher prioritization over others, as well as provide a demonstrative means to aid in pushing for appropriate countermeasures.</w:t>
      </w:r>
    </w:p>
    <w:p w14:paraId="7AC437D3" w14:textId="77777777" w:rsidR="007B5D67" w:rsidRDefault="007B5D67">
      <w:pPr>
        <w:rPr>
          <w:rFonts w:ascii="Times New Roman" w:hAnsi="Times New Roman"/>
        </w:rPr>
      </w:pPr>
    </w:p>
    <w:p w14:paraId="549E8F4A" w14:textId="77777777" w:rsidR="007B5D67" w:rsidRDefault="007B5D67">
      <w:pPr>
        <w:rPr>
          <w:rFonts w:ascii="Times New Roman" w:hAnsi="Times New Roman"/>
        </w:rPr>
      </w:pPr>
    </w:p>
    <w:p w14:paraId="61EBEA9D" w14:textId="77777777" w:rsidR="007B5D67" w:rsidRDefault="007B5D67">
      <w:pPr>
        <w:rPr>
          <w:rFonts w:ascii="Times New Roman" w:hAnsi="Times New Roman"/>
          <w:b/>
          <w:bCs/>
          <w:u w:val="single"/>
        </w:rPr>
      </w:pPr>
    </w:p>
    <w:p w14:paraId="329475FB" w14:textId="77777777" w:rsidR="007B5D67" w:rsidRDefault="00C84391">
      <w:pPr>
        <w:rPr>
          <w:rFonts w:ascii="Times New Roman" w:hAnsi="Times New Roman"/>
          <w:b/>
          <w:bCs/>
          <w:u w:val="single"/>
        </w:rPr>
      </w:pPr>
      <w:r>
        <w:rPr>
          <w:rFonts w:ascii="Times New Roman" w:hAnsi="Times New Roman"/>
          <w:b/>
          <w:bCs/>
          <w:u w:val="single"/>
        </w:rPr>
        <w:t>3.6 General-Sum Stochastic Game Strategies</w:t>
      </w:r>
      <w:r>
        <w:br w:type="page"/>
      </w:r>
    </w:p>
    <w:p w14:paraId="047EFC13" w14:textId="77777777" w:rsidR="007B5D67" w:rsidRDefault="00C84391">
      <w:pPr>
        <w:rPr>
          <w:rFonts w:ascii="Times New Roman" w:hAnsi="Times New Roman"/>
          <w:b/>
          <w:bCs/>
        </w:rPr>
      </w:pPr>
      <w:r>
        <w:rPr>
          <w:rFonts w:ascii="Times New Roman" w:hAnsi="Times New Roman"/>
          <w:b/>
          <w:bCs/>
        </w:rPr>
        <w:lastRenderedPageBreak/>
        <w:t>REFERENCES</w:t>
      </w:r>
    </w:p>
    <w:p w14:paraId="169908DF" w14:textId="77777777" w:rsidR="007B5D67" w:rsidRDefault="00C84391">
      <w:r>
        <w:t xml:space="preserve"> </w:t>
      </w:r>
    </w:p>
    <w:p w14:paraId="07F60DAF" w14:textId="77777777" w:rsidR="007B5D67" w:rsidRDefault="007B5D67">
      <w:pPr>
        <w:sectPr w:rsidR="007B5D67">
          <w:pgSz w:w="12240" w:h="15840"/>
          <w:pgMar w:top="1134" w:right="1134" w:bottom="1134" w:left="1134" w:header="0" w:footer="0" w:gutter="0"/>
          <w:cols w:space="720"/>
          <w:formProt w:val="0"/>
          <w:docGrid w:linePitch="312" w:charSpace="-6145"/>
        </w:sectPr>
      </w:pPr>
    </w:p>
    <w:p w14:paraId="0577AEAC" w14:textId="77777777" w:rsidR="007B5D67" w:rsidRDefault="00C84391">
      <w:pPr>
        <w:spacing w:after="140" w:line="288" w:lineRule="auto"/>
        <w:ind w:left="640" w:hanging="640"/>
      </w:pPr>
      <w:bookmarkStart w:id="400" w:name="Mendeley_Bookmark_GEpnjHMEYA"/>
      <w:bookmarkStart w:id="401" w:name="Mendeley_Bookmark_emkSdKqkyj"/>
      <w:r>
        <w:t>[1]</w:t>
      </w:r>
      <w:r>
        <w:tab/>
        <w:t xml:space="preserve">J. Berry and B. Hendrickson, “Graph Analysis with High Performance Computing.,” </w:t>
      </w:r>
      <w:r>
        <w:rPr>
          <w:i/>
        </w:rPr>
        <w:t>Comput. Sci. Eng.</w:t>
      </w:r>
      <w:r>
        <w:t>, 2007.</w:t>
      </w:r>
    </w:p>
    <w:p w14:paraId="5B74A385" w14:textId="77777777" w:rsidR="007B5D67" w:rsidRDefault="00C84391">
      <w:pPr>
        <w:spacing w:after="140" w:line="288" w:lineRule="auto"/>
        <w:ind w:left="640" w:hanging="640"/>
      </w:pPr>
      <w:r>
        <w:t>[2]</w:t>
      </w:r>
      <w:r>
        <w:tab/>
        <w:t xml:space="preserve">J. Zhang, S. Khoram, and J. Li, “Boosting the performance of FPGA-based graph processor using hybrid memory cube: A case for breadth first search,” </w:t>
      </w:r>
      <w:r>
        <w:rPr>
          <w:i/>
        </w:rPr>
        <w:t>FPGA 2017 - Proc. 2017 ACM/SIGDA Int. Symp. Field-Programmable Gate Arrays</w:t>
      </w:r>
      <w:r>
        <w:t>, pp. 207–216, 2017, doi: 10.1145/3020078.3021737.</w:t>
      </w:r>
    </w:p>
    <w:p w14:paraId="24B21782" w14:textId="77777777" w:rsidR="007B5D67" w:rsidRDefault="00C84391">
      <w:pPr>
        <w:spacing w:after="140" w:line="288" w:lineRule="auto"/>
        <w:ind w:left="640" w:hanging="640"/>
      </w:pPr>
      <w:r>
        <w:t>[3]</w:t>
      </w:r>
      <w:r>
        <w:tab/>
        <w:t xml:space="preserve">S. Ainsworth and T. M. Jones, “Graph prefetching using data structure knowledge,” </w:t>
      </w:r>
      <w:r>
        <w:rPr>
          <w:i/>
        </w:rPr>
        <w:t>Proc. Int. Conf. Supercomput.</w:t>
      </w:r>
      <w:r>
        <w:t>, vol. 01-03-June, 2016, doi: 10.1145/2925426.2926254.</w:t>
      </w:r>
    </w:p>
    <w:p w14:paraId="5F3CA92C" w14:textId="77777777" w:rsidR="007B5D67" w:rsidRDefault="00C84391">
      <w:pPr>
        <w:spacing w:after="140" w:line="288" w:lineRule="auto"/>
        <w:ind w:left="640" w:hanging="640"/>
      </w:pPr>
      <w:r>
        <w:t>[4]</w:t>
      </w:r>
      <w:r>
        <w:tab/>
        <w:t xml:space="preserve">C. Phillips and L. P. Swiler, “A graph-based system for network-vulnerability analysis,” </w:t>
      </w:r>
      <w:r>
        <w:rPr>
          <w:i/>
        </w:rPr>
        <w:t>Proc. New Secur. Paradig. Work.</w:t>
      </w:r>
      <w:r>
        <w:t>, vol. Part F1292, pp. 71–79, 1998, doi: 10.1145/310889.310919.</w:t>
      </w:r>
    </w:p>
    <w:p w14:paraId="3532D9BF" w14:textId="77777777" w:rsidR="007B5D67" w:rsidRDefault="00C84391">
      <w:pPr>
        <w:spacing w:after="140" w:line="288" w:lineRule="auto"/>
        <w:ind w:left="640" w:hanging="640"/>
      </w:pPr>
      <w:r>
        <w:t>[5]</w:t>
      </w:r>
      <w:r>
        <w:tab/>
        <w:t xml:space="preserve">B. Schneier, “Modeling Security Threats,” </w:t>
      </w:r>
      <w:r>
        <w:rPr>
          <w:i/>
        </w:rPr>
        <w:t>Dr. Dobb’s Journal</w:t>
      </w:r>
      <w:r>
        <w:t>, 1999. https://www.schneier.com/academic/archives/1999/12/attack_trees.html (accessed Mar. 13, 2021).</w:t>
      </w:r>
    </w:p>
    <w:p w14:paraId="7AD84947" w14:textId="77777777" w:rsidR="007B5D67" w:rsidRDefault="00C84391">
      <w:pPr>
        <w:spacing w:after="140" w:line="288" w:lineRule="auto"/>
        <w:ind w:left="640" w:hanging="640"/>
      </w:pPr>
      <w:r>
        <w:t>[6]</w:t>
      </w:r>
      <w:r>
        <w:tab/>
        <w:t>X. Ou, W. F. Boyer, and M. A. Mcqueen, “A Scalable Approach to Attack Graph Generation,” pp. 336–345, 2006.</w:t>
      </w:r>
    </w:p>
    <w:p w14:paraId="56802147" w14:textId="77777777" w:rsidR="007B5D67" w:rsidRDefault="00C84391">
      <w:pPr>
        <w:spacing w:after="140" w:line="288" w:lineRule="auto"/>
        <w:ind w:left="640" w:hanging="640"/>
      </w:pPr>
      <w:r>
        <w:t>[7]</w:t>
      </w:r>
      <w:r>
        <w:tab/>
        <w:t xml:space="preserve">O. Sheyner, J. Haines, S. Jha, R. . Lippmann, and J. Wing, “Automated Generation and Analysis of Attack Graphs,” </w:t>
      </w:r>
      <w:r>
        <w:rPr>
          <w:i/>
        </w:rPr>
        <w:t>Proceeding 2002 IEEE Symp. Secur. Priv.</w:t>
      </w:r>
      <w:r>
        <w:t>, pp. 254–265, 2002.</w:t>
      </w:r>
    </w:p>
    <w:p w14:paraId="0C897DA2" w14:textId="77777777" w:rsidR="007B5D67" w:rsidRDefault="00C84391">
      <w:pPr>
        <w:spacing w:after="140" w:line="288" w:lineRule="auto"/>
        <w:ind w:left="640" w:hanging="640"/>
      </w:pPr>
      <w:r>
        <w:t>[8]</w:t>
      </w:r>
      <w:r>
        <w:tab/>
        <w:t xml:space="preserve">N. Ghosh and S. K. Ghosh, “A planner-based approach to generate and analyze minimal attack graph,” </w:t>
      </w:r>
      <w:r>
        <w:rPr>
          <w:i/>
        </w:rPr>
        <w:t>Appl. Intell.</w:t>
      </w:r>
      <w:r>
        <w:t>, vol. 36, no. 2, pp. 369–390, 2012, doi: 10.1007/s10489-010-0266-8.</w:t>
      </w:r>
    </w:p>
    <w:p w14:paraId="11A5655B" w14:textId="77777777" w:rsidR="007B5D67" w:rsidRDefault="00C84391">
      <w:pPr>
        <w:spacing w:after="140" w:line="288" w:lineRule="auto"/>
        <w:ind w:left="640" w:hanging="640"/>
      </w:pPr>
      <w:r>
        <w:t>[9]</w:t>
      </w:r>
      <w:r>
        <w:tab/>
        <w:t xml:space="preserve">M. Li, P. Hawrylak, and J. Hale, “Concurrency Strategies for Attack Graph Generation,” </w:t>
      </w:r>
      <w:r>
        <w:rPr>
          <w:i/>
        </w:rPr>
        <w:t>Proc. - 2019 2nd Int. Conf. Data Intell. Secur. ICDIS 2019</w:t>
      </w:r>
      <w:r>
        <w:t>, pp. 174–179, 2019, doi: 10.1109/ICDIS.2019.00033.</w:t>
      </w:r>
    </w:p>
    <w:p w14:paraId="112DFBB3" w14:textId="77777777" w:rsidR="007B5D67" w:rsidRDefault="00C84391">
      <w:pPr>
        <w:spacing w:after="140" w:line="288" w:lineRule="auto"/>
        <w:ind w:left="640" w:hanging="640"/>
      </w:pPr>
      <w:r>
        <w:t>[10]</w:t>
      </w:r>
      <w:r>
        <w:tab/>
        <w:t xml:space="preserve">N. Poolsappasit, R. Dewri, and I. Ray, “Dynamic security risk management using Bayesian attack graphs,” </w:t>
      </w:r>
      <w:r>
        <w:rPr>
          <w:i/>
        </w:rPr>
        <w:t>IEEE Trans. Dependable Secur. Comput.</w:t>
      </w:r>
      <w:r>
        <w:t>, vol. 9, no. 1, pp. 61–74, 2012, doi: 10.1109/TDSC.2011.34.</w:t>
      </w:r>
    </w:p>
    <w:p w14:paraId="2C1DB8E0" w14:textId="77777777" w:rsidR="007B5D67" w:rsidRDefault="00C84391">
      <w:pPr>
        <w:spacing w:after="140" w:line="288" w:lineRule="auto"/>
        <w:ind w:left="640" w:hanging="640"/>
      </w:pPr>
      <w:r>
        <w:t>[11]</w:t>
      </w:r>
      <w:r>
        <w:tab/>
        <w:t xml:space="preserve">L. Muñoz-González, D. Sgandurra, A. Paudice, and E. C. Lupu, “Efficient attack graph analysis through approximate inference,” </w:t>
      </w:r>
      <w:r>
        <w:rPr>
          <w:i/>
        </w:rPr>
        <w:t>ACM Trans. Priv. Secur.</w:t>
      </w:r>
      <w:r>
        <w:t>, vol. 20, no. 3, 2017, doi: 10.1145/3105760.</w:t>
      </w:r>
    </w:p>
    <w:p w14:paraId="0B4A41B8" w14:textId="77777777" w:rsidR="007B5D67" w:rsidRDefault="00C84391">
      <w:pPr>
        <w:spacing w:after="140" w:line="288" w:lineRule="auto"/>
        <w:ind w:left="640" w:hanging="640"/>
      </w:pPr>
      <w:r>
        <w:t>[12]</w:t>
      </w:r>
      <w:r>
        <w:tab/>
        <w:t xml:space="preserve">K. Kaynar and F. Sivrikaya, “Distributed Attack Graph Generation,” </w:t>
      </w:r>
      <w:r>
        <w:rPr>
          <w:i/>
        </w:rPr>
        <w:t>IEEE Trans. Dependable Secur. Comput.</w:t>
      </w:r>
      <w:r>
        <w:t>, vol. 13, no. 5, pp. 519–532, 2016, doi: 10.1109/TDSC.2015.2423682.</w:t>
      </w:r>
    </w:p>
    <w:p w14:paraId="3AC7E93D" w14:textId="77777777" w:rsidR="007B5D67" w:rsidRDefault="00C84391">
      <w:pPr>
        <w:spacing w:after="140" w:line="288" w:lineRule="auto"/>
        <w:ind w:left="640" w:hanging="640"/>
      </w:pPr>
      <w:r>
        <w:t>[13]</w:t>
      </w:r>
      <w:r>
        <w:tab/>
        <w:t xml:space="preserve">K. Cook, T. Shaw, J. Hale, and P. Hawrylak, “Scalable attack graph generation,” </w:t>
      </w:r>
      <w:r>
        <w:rPr>
          <w:i/>
        </w:rPr>
        <w:t>Proc. 11th Annu. Cyber Inf. Secur. Res. Conf. CISRC 2016</w:t>
      </w:r>
      <w:r>
        <w:t>, 2016, doi: 10.1145/2897795.2897821.</w:t>
      </w:r>
    </w:p>
    <w:p w14:paraId="224BA83F" w14:textId="77777777" w:rsidR="007B5D67" w:rsidRDefault="00C84391">
      <w:pPr>
        <w:spacing w:after="140" w:line="288" w:lineRule="auto"/>
        <w:ind w:left="640" w:hanging="640"/>
      </w:pPr>
      <w:r>
        <w:lastRenderedPageBreak/>
        <w:t>[14]</w:t>
      </w:r>
      <w:r>
        <w:tab/>
        <w:t xml:space="preserve">S. Jajodia, S. Noel, and B. O’Berry, </w:t>
      </w:r>
      <w:r>
        <w:rPr>
          <w:i/>
        </w:rPr>
        <w:t>Topological Analysis of Network Attack Vulnerability</w:t>
      </w:r>
      <w:r>
        <w:t>, vol. 5. New York: Springer-Verlag, 2005.</w:t>
      </w:r>
    </w:p>
    <w:p w14:paraId="4B823F9E" w14:textId="77777777" w:rsidR="007B5D67" w:rsidRDefault="00C84391">
      <w:pPr>
        <w:spacing w:after="140" w:line="288" w:lineRule="auto"/>
        <w:ind w:left="640" w:hanging="640"/>
      </w:pPr>
      <w:r>
        <w:t>[15]</w:t>
      </w:r>
      <w:r>
        <w:tab/>
        <w:t xml:space="preserve">S. Noel and S. Jajodia, “Managing attack graph complexity through visual hierarchical aggregation,” in </w:t>
      </w:r>
      <w:r>
        <w:rPr>
          <w:i/>
        </w:rPr>
        <w:t>Proceedings of the 2004 ACM workshop on Visualization and data mining for computer security - VizSEC/DMSEC ’04</w:t>
      </w:r>
      <w:r>
        <w:t>, 2004, p. 109, doi: 10.1145/1029208.1029225.</w:t>
      </w:r>
    </w:p>
    <w:p w14:paraId="5ECF7C38" w14:textId="77777777" w:rsidR="007B5D67" w:rsidRDefault="00C84391">
      <w:pPr>
        <w:spacing w:after="140" w:line="288" w:lineRule="auto"/>
        <w:ind w:left="640" w:hanging="640"/>
      </w:pPr>
      <w:r>
        <w:t>[16]</w:t>
      </w:r>
      <w:r>
        <w:tab/>
        <w:t xml:space="preserve">M. Albanese and S. Jajodia, “A Graphical Model to Assess the Impact of Multi-Step Attacks,” </w:t>
      </w:r>
      <w:r>
        <w:rPr>
          <w:i/>
        </w:rPr>
        <w:t>J. Def. Model. Simul. Appl. Methodol. Technol.</w:t>
      </w:r>
      <w:r>
        <w:t>, vol. 15, no. 1, pp. 79–93, Jan. 2018, doi: 10.1177/1548512917706043.</w:t>
      </w:r>
    </w:p>
    <w:p w14:paraId="58DD58CB" w14:textId="77777777" w:rsidR="007B5D67" w:rsidRDefault="00C84391">
      <w:pPr>
        <w:spacing w:after="140" w:line="288" w:lineRule="auto"/>
        <w:ind w:left="640" w:hanging="640"/>
      </w:pPr>
      <w:r>
        <w:t>[17]</w:t>
      </w:r>
      <w:r>
        <w:tab/>
        <w:t xml:space="preserve">G. Louthan, P. Hardwicke, P. Hawrylak, and J. Hale, “Toward hybrid attack dependency graphs,” </w:t>
      </w:r>
      <w:r>
        <w:rPr>
          <w:i/>
        </w:rPr>
        <w:t>ACM Int. Conf. Proceeding Ser.</w:t>
      </w:r>
      <w:r>
        <w:t>, 2011, doi: 10.1145/2179298.2179368.</w:t>
      </w:r>
    </w:p>
    <w:p w14:paraId="3EA44587" w14:textId="77777777" w:rsidR="007B5D67" w:rsidRDefault="00C84391">
      <w:pPr>
        <w:spacing w:after="140" w:line="288" w:lineRule="auto"/>
        <w:ind w:left="640" w:hanging="640"/>
      </w:pPr>
      <w:r>
        <w:t>[18]</w:t>
      </w:r>
      <w:r>
        <w:tab/>
        <w:t xml:space="preserve">A. Natarajan, Peng Ning, Yao Liu, S. Jajodia, and S. E. Hutchinson, “NSDMiner: Automated discovery of Network Service Dependencies,” in </w:t>
      </w:r>
      <w:r>
        <w:rPr>
          <w:i/>
        </w:rPr>
        <w:t>2012 Proceedings IEEE INFOCOM</w:t>
      </w:r>
      <w:r>
        <w:t>, Mar. 2012, pp. 2507–2515, doi: 10.1109/INFCOM.2012.6195642.</w:t>
      </w:r>
    </w:p>
    <w:p w14:paraId="3F0C2775" w14:textId="77777777" w:rsidR="007B5D67" w:rsidRDefault="00C84391">
      <w:pPr>
        <w:spacing w:after="140" w:line="288" w:lineRule="auto"/>
        <w:ind w:left="640" w:hanging="640"/>
      </w:pPr>
      <w:r>
        <w:t>[19]</w:t>
      </w:r>
      <w:r>
        <w:tab/>
        <w:t xml:space="preserve">P. Yao, L. Zheng, X. Liao, H. Jin, and B. He, “An efficient graph accelerator with parallel data conflict management,” </w:t>
      </w:r>
      <w:r>
        <w:rPr>
          <w:i/>
        </w:rPr>
        <w:t>Parallel Archit. Compil. Tech. - Conf. Proceedings, PACT</w:t>
      </w:r>
      <w:r>
        <w:t>, 2018, doi: 10.1145/3243176.3243201.</w:t>
      </w:r>
    </w:p>
    <w:p w14:paraId="50527E0F" w14:textId="77777777" w:rsidR="007B5D67" w:rsidRDefault="00C84391">
      <w:pPr>
        <w:spacing w:after="140" w:line="288" w:lineRule="auto"/>
        <w:ind w:left="640" w:hanging="640"/>
      </w:pPr>
      <w:r>
        <w:t>[20]</w:t>
      </w:r>
      <w:r>
        <w:tab/>
        <w:t xml:space="preserve">G. Dai, Y. Chi, Y. Wang, and H. Yang, “FPGP: Graph processing framework on FPGA: A case study of breadth-first search,” </w:t>
      </w:r>
      <w:r>
        <w:rPr>
          <w:i/>
        </w:rPr>
        <w:t>FPGA 2016 - Proc. 2016 ACM/SIGDA Int. Symp. Field-Programmable Gate Arrays</w:t>
      </w:r>
      <w:r>
        <w:t>, pp. 105–110, 2016, doi: 10.1145/2847263.2847339.</w:t>
      </w:r>
    </w:p>
    <w:p w14:paraId="07BAD507" w14:textId="77777777" w:rsidR="007B5D67" w:rsidRDefault="00C84391">
      <w:pPr>
        <w:spacing w:after="140" w:line="288" w:lineRule="auto"/>
        <w:ind w:left="640" w:hanging="640"/>
      </w:pPr>
      <w:r>
        <w:t>[21]</w:t>
      </w:r>
      <w:r>
        <w:tab/>
        <w:t>“An Overview of the Parallel Boost Graph Library - 1.75.0.” https://www.boost.org/doc/libs/1_75_0/libs/graph_parallel/doc/html/overview.html (accessed Mar. 13, 2021).</w:t>
      </w:r>
    </w:p>
    <w:p w14:paraId="258B1D46" w14:textId="77777777" w:rsidR="007B5D67" w:rsidRDefault="00C84391">
      <w:pPr>
        <w:spacing w:after="140" w:line="288" w:lineRule="auto"/>
        <w:ind w:left="640" w:hanging="640"/>
      </w:pPr>
      <w:r>
        <w:t>[22]</w:t>
      </w:r>
      <w:r>
        <w:tab/>
        <w:t>“Boost Graph Library: Converting Existing Graphs to BGL - 1.75.0.” https://www.boost.org/doc/libs/1_75_0/libs/graph/doc/leda_conversion.html (accessed Mar. 13, 2021).</w:t>
      </w:r>
    </w:p>
    <w:p w14:paraId="64EED4F4" w14:textId="77777777" w:rsidR="007B5D67" w:rsidRDefault="00C84391">
      <w:pPr>
        <w:spacing w:after="140" w:line="288" w:lineRule="auto"/>
        <w:ind w:left="640" w:hanging="640"/>
      </w:pPr>
      <w:r>
        <w:t>[23]</w:t>
      </w:r>
      <w:r>
        <w:tab/>
        <w:t>“The Boost Graph Library - 1.75.0.” https://www.boost.org/doc/libs/1_75_0/libs/graph/doc/index.html (accessed Mar. 13, 2021).</w:t>
      </w:r>
    </w:p>
    <w:p w14:paraId="396C7C44" w14:textId="77777777" w:rsidR="007B5D67" w:rsidRDefault="00C84391">
      <w:pPr>
        <w:spacing w:after="140" w:line="288" w:lineRule="auto"/>
        <w:ind w:left="640" w:hanging="640"/>
      </w:pPr>
      <w:r>
        <w:t>[24]</w:t>
      </w:r>
      <w:r>
        <w:tab/>
        <w:t>“ParMETIS - Parallel Graph Partitioning and Fill-reducing Matrix Ordering | Karypis Lab.” http://glaros.dtc.umn.edu/gkhome/metis/parmetis/overview (accessed Mar. 13, 2021).</w:t>
      </w:r>
    </w:p>
    <w:p w14:paraId="11E81E90" w14:textId="77777777" w:rsidR="007B5D67" w:rsidRDefault="00C84391">
      <w:pPr>
        <w:spacing w:after="140" w:line="288" w:lineRule="auto"/>
        <w:ind w:left="640" w:hanging="640"/>
      </w:pPr>
      <w:r>
        <w:t>[25]</w:t>
      </w:r>
      <w:r>
        <w:tab/>
        <w:t>K. Zeng, “Cyber Attack Analysis Based   on Markov Process Model,” 2017.</w:t>
      </w:r>
    </w:p>
    <w:p w14:paraId="10E93655" w14:textId="77777777" w:rsidR="007B5D67" w:rsidRDefault="00C84391">
      <w:pPr>
        <w:spacing w:after="140" w:line="288" w:lineRule="auto"/>
        <w:ind w:left="640" w:hanging="640"/>
      </w:pPr>
      <w:r>
        <w:t>[26]</w:t>
      </w:r>
      <w:r>
        <w:tab/>
        <w:t>S. Abraham and S. Nair, “Predictive Cyber Security Analytics Framework : A Non-Homogenous Markov Model for Security Quantification,” no. January, pp. 195–209, 2014, doi: 10.5121/csit.2014.41316.</w:t>
      </w:r>
    </w:p>
    <w:p w14:paraId="5DD6214F" w14:textId="77777777" w:rsidR="007B5D67" w:rsidRDefault="00C84391">
      <w:pPr>
        <w:spacing w:after="140" w:line="288" w:lineRule="auto"/>
        <w:ind w:left="640" w:hanging="640"/>
      </w:pPr>
      <w:r>
        <w:t>[27]</w:t>
      </w:r>
      <w:r>
        <w:tab/>
        <w:t xml:space="preserve">S. Jha, O. Sheyner, and J. Wing, “Two formal analyses of attack graphs,” </w:t>
      </w:r>
      <w:r>
        <w:rPr>
          <w:i/>
        </w:rPr>
        <w:t>Proc. Comput. Secur. Found. Work.</w:t>
      </w:r>
      <w:r>
        <w:t>, vol. 2002-Janua, pp. 49–63, 2002, doi: 10.1109/CSFW.2002.1021806.</w:t>
      </w:r>
    </w:p>
    <w:p w14:paraId="7AC8CA02" w14:textId="77777777" w:rsidR="007B5D67" w:rsidRDefault="00C84391">
      <w:pPr>
        <w:spacing w:after="140" w:line="288" w:lineRule="auto"/>
        <w:ind w:left="640" w:hanging="640"/>
      </w:pPr>
      <w:r>
        <w:lastRenderedPageBreak/>
        <w:t>[28]</w:t>
      </w:r>
      <w:r>
        <w:tab/>
        <w:t>J. Hale, P. Hawrylak, and M. Papa, “Compliance Method for a Cyber-Physical System,” US Patent 9471789, Oct. 18, 2016.</w:t>
      </w:r>
    </w:p>
    <w:p w14:paraId="03FAA7AA" w14:textId="77777777" w:rsidR="007B5D67" w:rsidRDefault="00C84391">
      <w:pPr>
        <w:spacing w:after="140" w:line="288" w:lineRule="auto"/>
        <w:ind w:left="640" w:hanging="640"/>
      </w:pPr>
      <w:r>
        <w:t>[29]</w:t>
      </w:r>
      <w:r>
        <w:tab/>
        <w:t xml:space="preserve">B. Chen, Y. Liu, S. Li, and X. Gao, “Attack intent analysis method based on attack path graph,” </w:t>
      </w:r>
      <w:r>
        <w:rPr>
          <w:i/>
        </w:rPr>
        <w:t>ACM Int. Conf. Proceeding Ser.</w:t>
      </w:r>
      <w:r>
        <w:t>, pp. 97–102, 2019, doi: 10.1145/3371676.3371680.</w:t>
      </w:r>
    </w:p>
    <w:p w14:paraId="41FEDED4" w14:textId="77777777" w:rsidR="007B5D67" w:rsidRDefault="00C84391">
      <w:pPr>
        <w:spacing w:after="140" w:line="288" w:lineRule="auto"/>
        <w:ind w:left="640" w:hanging="640"/>
      </w:pPr>
      <w:r>
        <w:t>[30]</w:t>
      </w:r>
      <w:r>
        <w:tab/>
        <w:t xml:space="preserve">L. P. Swiler, C. Phillips, D. Ellis, and S. Chakerian, “Computer-attack graph generation tool,” in </w:t>
      </w:r>
      <w:r>
        <w:rPr>
          <w:i/>
        </w:rPr>
        <w:t>Proceedings DARPA Information Survivability Conference and Exposition II. DISCEX’01</w:t>
      </w:r>
      <w:r>
        <w:t>, 2001, vol. 2, pp. 307–321, doi: 10.1109/DISCEX.2001.932182.</w:t>
      </w:r>
    </w:p>
    <w:p w14:paraId="69B73C16" w14:textId="77777777" w:rsidR="007B5D67" w:rsidRDefault="00C84391">
      <w:pPr>
        <w:spacing w:after="140" w:line="288" w:lineRule="auto"/>
        <w:ind w:left="640" w:hanging="640"/>
      </w:pPr>
      <w:r>
        <w:t>[31]</w:t>
      </w:r>
      <w:r>
        <w:tab/>
        <w:t xml:space="preserve">E. Hogan, J. R. Johnson, and M. Halappanavar, “Graph coarsening for path finding in cybersecurity graphs,” </w:t>
      </w:r>
      <w:r>
        <w:rPr>
          <w:i/>
        </w:rPr>
        <w:t>ACM Int. Conf. Proceeding Ser.</w:t>
      </w:r>
      <w:r>
        <w:t>, 2013, doi: 10.1145/2459976.2459984.</w:t>
      </w:r>
    </w:p>
    <w:p w14:paraId="3589065D" w14:textId="77777777" w:rsidR="007B5D67" w:rsidRDefault="00C84391">
      <w:pPr>
        <w:spacing w:after="140" w:line="288" w:lineRule="auto"/>
        <w:ind w:left="640" w:hanging="640"/>
      </w:pPr>
      <w:r>
        <w:t>[32]</w:t>
      </w:r>
      <w:r>
        <w:tab/>
        <w:t xml:space="preserve">Z. Ruifang, J. Tianyi, and Z. Haitao, “Application of Improved Dijkstra Algorithm in Two-dimensional Path Planning Problem,” </w:t>
      </w:r>
      <w:r>
        <w:rPr>
          <w:i/>
        </w:rPr>
        <w:t>ACM Int. Conf. Proceeding Ser.</w:t>
      </w:r>
      <w:r>
        <w:t>, pp. 211–215, 2019, doi: 10.1145/3378065.3378106.</w:t>
      </w:r>
    </w:p>
    <w:p w14:paraId="64C5E69D" w14:textId="77777777" w:rsidR="007B5D67" w:rsidRDefault="00C84391">
      <w:pPr>
        <w:spacing w:after="140" w:line="288" w:lineRule="auto"/>
        <w:ind w:left="640" w:hanging="640"/>
      </w:pPr>
      <w:r>
        <w:t>[33]</w:t>
      </w:r>
      <w:r>
        <w:tab/>
        <w:t xml:space="preserve">J. W. Kim, H. Choi, and S. H. Bae, “Efficient parallel all-pairs shortest paths algorithm for complex graph analysis,” </w:t>
      </w:r>
      <w:r>
        <w:rPr>
          <w:i/>
        </w:rPr>
        <w:t>ACM Int. Conf. Proceeding Ser.</w:t>
      </w:r>
      <w:r>
        <w:t>, 2018, doi: 10.1145/3229710.3229730.</w:t>
      </w:r>
    </w:p>
    <w:p w14:paraId="172D0428" w14:textId="77777777" w:rsidR="007B5D67" w:rsidRDefault="00C84391">
      <w:r>
        <w:t>[34]</w:t>
      </w:r>
      <w:r>
        <w:tab/>
        <w:t xml:space="preserve">I. Kotenko and M. Stepashkin, “Attack graph based evaluation of network security,” </w:t>
      </w:r>
      <w:r>
        <w:rPr>
          <w:i/>
        </w:rPr>
        <w:t>Lect. Notes Comput. Sci. (including Subser. Lect. Notes Artif. Intell. Lect. Notes Bioinformatics)</w:t>
      </w:r>
      <w:r>
        <w:t>, vol. 4237 LNCS, pp. 216–227, 2006, doi: 10.1007/11909033_20.</w:t>
      </w:r>
      <w:bookmarkEnd w:id="400"/>
      <w:bookmarkEnd w:id="401"/>
    </w:p>
    <w:p w14:paraId="35053452" w14:textId="77777777" w:rsidR="007B5D67" w:rsidRDefault="007B5D67">
      <w:pPr>
        <w:sectPr w:rsidR="007B5D67">
          <w:type w:val="continuous"/>
          <w:pgSz w:w="12240" w:h="15840"/>
          <w:pgMar w:top="1134" w:right="1134" w:bottom="1134" w:left="1134" w:header="0" w:footer="0" w:gutter="0"/>
          <w:cols w:space="720"/>
          <w:formProt w:val="0"/>
          <w:docGrid w:linePitch="312" w:charSpace="-6145"/>
        </w:sectPr>
      </w:pPr>
    </w:p>
    <w:p w14:paraId="23B4F3B3" w14:textId="77777777" w:rsidR="007B5D67" w:rsidRDefault="00C84391">
      <w:r>
        <w:t xml:space="preserve"> </w:t>
      </w:r>
    </w:p>
    <w:sectPr w:rsidR="007B5D67">
      <w:type w:val="continuous"/>
      <w:pgSz w:w="12240" w:h="15840"/>
      <w:pgMar w:top="1134" w:right="1134" w:bottom="1134" w:left="1134" w:header="0" w:footer="0" w:gutter="0"/>
      <w:cols w:space="720"/>
      <w:formProt w:val="0"/>
      <w:docGrid w:linePitch="312" w:charSpace="-6145"/>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63" w:author="Hawrylak, Peter" w:date="2021-03-22T10:37:00Z" w:initials="HP">
    <w:p w14:paraId="066E702A" w14:textId="77777777" w:rsidR="00E978F3" w:rsidRDefault="00E978F3">
      <w:pPr>
        <w:pStyle w:val="CommentText"/>
      </w:pPr>
      <w:r>
        <w:rPr>
          <w:rStyle w:val="CommentReference"/>
        </w:rPr>
        <w:annotationRef/>
      </w:r>
      <w:r>
        <w:t xml:space="preserve">Is this a direct quote from [6]?  </w:t>
      </w:r>
    </w:p>
  </w:comment>
  <w:comment w:id="90" w:author="Hawrylak, Peter" w:date="2021-03-22T10:49:00Z" w:initials="HP">
    <w:p w14:paraId="55D1B806" w14:textId="77777777" w:rsidR="00C8238B" w:rsidRDefault="00C8238B">
      <w:pPr>
        <w:pStyle w:val="CommentText"/>
      </w:pPr>
      <w:r>
        <w:rPr>
          <w:rStyle w:val="CommentReference"/>
        </w:rPr>
        <w:annotationRef/>
      </w:r>
      <w:r>
        <w:t>Encode to ref. [6] in this draft in your citation manager.  This citation was manually entered.</w:t>
      </w:r>
    </w:p>
  </w:comment>
  <w:comment w:id="94" w:author="Hawrylak, Peter" w:date="2021-03-22T10:52:00Z" w:initials="HP">
    <w:p w14:paraId="698DA3EE" w14:textId="77777777" w:rsidR="00C8238B" w:rsidRDefault="00C8238B">
      <w:pPr>
        <w:pStyle w:val="CommentText"/>
      </w:pPr>
      <w:r>
        <w:rPr>
          <w:rStyle w:val="CommentReference"/>
        </w:rPr>
        <w:annotationRef/>
      </w:r>
      <w:r>
        <w:t>For a research topic lets think how we can combine the knowledge of the logical attack graph with our larger attack graph representation.</w:t>
      </w:r>
    </w:p>
  </w:comment>
  <w:comment w:id="109" w:author="Hawrylak, Peter" w:date="2021-03-22T10:57:00Z" w:initials="HP">
    <w:p w14:paraId="79D6D4EC" w14:textId="77777777" w:rsidR="00E6036F" w:rsidRDefault="00E6036F">
      <w:pPr>
        <w:pStyle w:val="CommentText"/>
      </w:pPr>
      <w:r>
        <w:rPr>
          <w:rStyle w:val="CommentReference"/>
        </w:rPr>
        <w:annotationRef/>
      </w:r>
      <w:r>
        <w:t>Equation number for this equation (should be left-justified.  They will let us know the exact formatting.</w:t>
      </w:r>
    </w:p>
  </w:comment>
  <w:comment w:id="114" w:author="Hawrylak, Peter" w:date="2021-03-22T11:14:00Z" w:initials="HP">
    <w:p w14:paraId="41B35E6A" w14:textId="77777777" w:rsidR="00230D4C" w:rsidRDefault="00230D4C">
      <w:pPr>
        <w:pStyle w:val="CommentText"/>
      </w:pPr>
      <w:r>
        <w:rPr>
          <w:rStyle w:val="CommentReference"/>
        </w:rPr>
        <w:annotationRef/>
      </w:r>
      <w:r>
        <w:t>These are not direct comparisons because the qualities in the complexity analysis differs in each.</w:t>
      </w:r>
    </w:p>
  </w:comment>
  <w:comment w:id="126" w:author="Hawrylak, Peter" w:date="2021-03-22T10:57:00Z" w:initials="HP">
    <w:p w14:paraId="1939EBF1" w14:textId="77777777" w:rsidR="00E6036F" w:rsidRDefault="00E6036F">
      <w:pPr>
        <w:pStyle w:val="CommentText"/>
      </w:pPr>
      <w:r>
        <w:rPr>
          <w:rStyle w:val="CommentReference"/>
        </w:rPr>
        <w:annotationRef/>
      </w:r>
      <w:r>
        <w:t>Not sure what this is – check original file it is likely a conversion issue.</w:t>
      </w:r>
    </w:p>
  </w:comment>
  <w:comment w:id="184" w:author="Hawrylak, Peter" w:date="2021-03-22T11:29:00Z" w:initials="HP">
    <w:p w14:paraId="5FA84E70" w14:textId="399B1670" w:rsidR="00012C25" w:rsidRDefault="00012C25">
      <w:pPr>
        <w:pStyle w:val="CommentText"/>
      </w:pPr>
      <w:r>
        <w:rPr>
          <w:rStyle w:val="CommentReference"/>
        </w:rPr>
        <w:annotationRef/>
      </w:r>
      <w:r>
        <w:t>Check the original file something may be been lost in the conversion</w:t>
      </w:r>
    </w:p>
  </w:comment>
  <w:comment w:id="204" w:author="Hawrylak, Peter" w:date="2021-03-22T13:39:00Z" w:initials="HP">
    <w:p w14:paraId="2D94B213" w14:textId="66BACEBB" w:rsidR="00880DF8" w:rsidRDefault="00880DF8">
      <w:pPr>
        <w:pStyle w:val="CommentText"/>
      </w:pPr>
      <w:r>
        <w:rPr>
          <w:rStyle w:val="CommentReference"/>
        </w:rPr>
        <w:annotationRef/>
      </w:r>
      <w:r>
        <w:t>This example is unclear.  What is the relationship between the 2 vulnerabilities and the overall system?  Please review the edits and make sure they are correct with respect to the concept of the example.</w:t>
      </w:r>
    </w:p>
  </w:comment>
  <w:comment w:id="237" w:author="Hawrylak, Peter" w:date="2021-03-22T13:42:00Z" w:initials="HP">
    <w:p w14:paraId="21BA994C" w14:textId="7358ACE6" w:rsidR="00880DF8" w:rsidRDefault="00880DF8">
      <w:pPr>
        <w:pStyle w:val="CommentText"/>
      </w:pPr>
      <w:r>
        <w:rPr>
          <w:rStyle w:val="CommentReference"/>
        </w:rPr>
        <w:annotationRef/>
      </w:r>
      <w:r>
        <w:t>Add 1-2 sentences to describe what a local frontier is.</w:t>
      </w:r>
    </w:p>
  </w:comment>
  <w:comment w:id="257" w:author="Hawrylak, Peter" w:date="2021-03-22T13:44:00Z" w:initials="HP">
    <w:p w14:paraId="0D2C75D7" w14:textId="4695AFBB" w:rsidR="00880DF8" w:rsidRDefault="00880DF8">
      <w:pPr>
        <w:pStyle w:val="CommentText"/>
      </w:pPr>
      <w:r>
        <w:rPr>
          <w:rStyle w:val="CommentReference"/>
        </w:rPr>
        <w:annotationRef/>
      </w:r>
      <w:r>
        <w:t>Put the correct ref. citation in here to reference this result.</w:t>
      </w:r>
    </w:p>
  </w:comment>
  <w:comment w:id="282" w:author="Hawrylak, Peter" w:date="2021-03-22T13:55:00Z" w:initials="HP">
    <w:p w14:paraId="34C157C2" w14:textId="1410851B" w:rsidR="00333AEB" w:rsidRDefault="00333AEB">
      <w:pPr>
        <w:pStyle w:val="CommentText"/>
      </w:pPr>
      <w:r>
        <w:rPr>
          <w:rStyle w:val="CommentReference"/>
        </w:rPr>
        <w:annotationRef/>
      </w:r>
      <w:r>
        <w:t>ID for the example case here – attack graph generation – how this could be useful.  What data/graph components would be stored in the BRAM or on-chip within the FPGA?</w:t>
      </w:r>
    </w:p>
  </w:comment>
  <w:comment w:id="295" w:author="Hawrylak, Peter" w:date="2021-03-22T13:56:00Z" w:initials="HP">
    <w:p w14:paraId="02431398" w14:textId="79796D94" w:rsidR="006576FD" w:rsidRDefault="006576FD">
      <w:pPr>
        <w:pStyle w:val="CommentText"/>
      </w:pPr>
      <w:r>
        <w:rPr>
          <w:rStyle w:val="CommentReference"/>
        </w:rPr>
        <w:annotationRef/>
      </w:r>
      <w:r>
        <w:t>This sentence is somewhat backwards and needs to be re-written.</w:t>
      </w:r>
    </w:p>
  </w:comment>
  <w:comment w:id="299" w:author="Hawrylak, Peter" w:date="2021-03-22T14:15:00Z" w:initials="HP">
    <w:p w14:paraId="7C8914C3" w14:textId="6DB63C2D" w:rsidR="00F648CF" w:rsidRDefault="00F648CF">
      <w:pPr>
        <w:pStyle w:val="CommentText"/>
      </w:pPr>
      <w:r>
        <w:rPr>
          <w:rStyle w:val="CommentReference"/>
        </w:rPr>
        <w:annotationRef/>
      </w:r>
      <w:r>
        <w:t>Expand on what capabilities BGL provides.</w:t>
      </w:r>
    </w:p>
  </w:comment>
  <w:comment w:id="303" w:author="Hawrylak, Peter" w:date="2021-03-22T14:15:00Z" w:initials="HP">
    <w:p w14:paraId="032F799F" w14:textId="63A83DA2" w:rsidR="00F648CF" w:rsidRDefault="00F648CF">
      <w:pPr>
        <w:pStyle w:val="CommentText"/>
      </w:pPr>
      <w:r>
        <w:rPr>
          <w:rStyle w:val="CommentReference"/>
        </w:rPr>
        <w:annotationRef/>
      </w:r>
      <w:r>
        <w:t>Identify and list those capabilities that could be useful to our example case.  State how or why those capabilities are useful.</w:t>
      </w:r>
    </w:p>
  </w:comment>
  <w:comment w:id="306" w:author="Hawrylak, Peter" w:date="2021-03-22T14:16:00Z" w:initials="HP">
    <w:p w14:paraId="485167A9" w14:textId="77BA596B" w:rsidR="00F648CF" w:rsidRDefault="00F648CF">
      <w:pPr>
        <w:pStyle w:val="CommentText"/>
      </w:pPr>
      <w:r>
        <w:rPr>
          <w:rStyle w:val="CommentReference"/>
        </w:rPr>
        <w:annotationRef/>
      </w:r>
      <w:r>
        <w:t>Explain this in more detail:  Of these two when would each be most appropriate?  What about for our use-cases?  When and where would each be appropriate?</w:t>
      </w:r>
    </w:p>
  </w:comment>
  <w:comment w:id="309" w:author="Hawrylak, Peter" w:date="2021-03-22T14:26:00Z" w:initials="HP">
    <w:p w14:paraId="1EC820DC" w14:textId="38AE29C1" w:rsidR="00EB043C" w:rsidRDefault="00EB043C">
      <w:pPr>
        <w:pStyle w:val="CommentText"/>
      </w:pPr>
      <w:r>
        <w:rPr>
          <w:rStyle w:val="CommentReference"/>
        </w:rPr>
        <w:annotationRef/>
      </w:r>
      <w:r>
        <w:t>Need to add a description of METIS.  What does it do?  What applications is it used for?  Similar to what you did for BGL and Parallel BGL</w:t>
      </w:r>
    </w:p>
  </w:comment>
  <w:comment w:id="324" w:author="Hawrylak, Peter" w:date="2021-03-22T14:33:00Z" w:initials="HP">
    <w:p w14:paraId="22C6A13D" w14:textId="3EEE1C0E" w:rsidR="00EB043C" w:rsidRDefault="00EB043C">
      <w:pPr>
        <w:pStyle w:val="CommentText"/>
      </w:pPr>
      <w:r>
        <w:rPr>
          <w:rStyle w:val="CommentReference"/>
        </w:rPr>
        <w:annotationRef/>
      </w:r>
      <w:r>
        <w:t>Link in correct citation this one is added manually.</w:t>
      </w:r>
    </w:p>
  </w:comment>
  <w:comment w:id="354" w:author="Hawrylak, Peter" w:date="2021-03-22T14:45:00Z" w:initials="HP">
    <w:p w14:paraId="50B6DD7A" w14:textId="3D31DB12" w:rsidR="00AF0E92" w:rsidRDefault="00AF0E92">
      <w:pPr>
        <w:pStyle w:val="CommentText"/>
      </w:pPr>
      <w:r>
        <w:rPr>
          <w:rStyle w:val="CommentReference"/>
        </w:rPr>
        <w:annotationRef/>
      </w:r>
      <w:r>
        <w:t>Describe what these are and why they are important.</w:t>
      </w:r>
    </w:p>
  </w:comment>
  <w:comment w:id="365" w:author="Hawrylak, Peter" w:date="2021-03-22T14:46:00Z" w:initials="HP">
    <w:p w14:paraId="1CE898FB" w14:textId="4C1A445B" w:rsidR="00AF0E92" w:rsidRDefault="00AF0E92">
      <w:pPr>
        <w:pStyle w:val="CommentText"/>
      </w:pPr>
      <w:r>
        <w:rPr>
          <w:rStyle w:val="CommentReference"/>
        </w:rPr>
        <w:annotationRef/>
      </w:r>
      <w:r>
        <w:t>Summarize what these are.  Look at a textbook on algorithms.</w:t>
      </w:r>
    </w:p>
  </w:comment>
  <w:comment w:id="385" w:author="Hawrylak, Peter" w:date="2021-03-22T14:50:00Z" w:initials="HP">
    <w:p w14:paraId="050BF42A" w14:textId="3FC4D619" w:rsidR="007A141B" w:rsidRDefault="007A141B">
      <w:pPr>
        <w:pStyle w:val="CommentText"/>
      </w:pPr>
      <w:r>
        <w:rPr>
          <w:rStyle w:val="CommentReference"/>
        </w:rPr>
        <w:annotationRef/>
      </w:r>
      <w:r>
        <w:t>Something is missing here</w:t>
      </w:r>
    </w:p>
  </w:comment>
  <w:comment w:id="388" w:author="Hawrylak, Peter" w:date="2021-03-22T15:00:00Z" w:initials="HP">
    <w:p w14:paraId="4D56F4DA" w14:textId="5BE99F46" w:rsidR="0053567A" w:rsidRDefault="0053567A">
      <w:pPr>
        <w:pStyle w:val="CommentText"/>
      </w:pPr>
      <w:r>
        <w:rPr>
          <w:rStyle w:val="CommentReference"/>
        </w:rPr>
        <w:annotationRef/>
      </w:r>
      <w:r>
        <w:t>The reference citation is missing here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066E702A" w15:done="0"/>
  <w15:commentEx w15:paraId="55D1B806" w15:done="0"/>
  <w15:commentEx w15:paraId="698DA3EE" w15:done="0"/>
  <w15:commentEx w15:paraId="79D6D4EC" w15:done="0"/>
  <w15:commentEx w15:paraId="41B35E6A" w15:done="0"/>
  <w15:commentEx w15:paraId="1939EBF1" w15:done="0"/>
  <w15:commentEx w15:paraId="5FA84E70" w15:done="0"/>
  <w15:commentEx w15:paraId="2D94B213" w15:done="0"/>
  <w15:commentEx w15:paraId="21BA994C" w15:done="0"/>
  <w15:commentEx w15:paraId="0D2C75D7" w15:done="0"/>
  <w15:commentEx w15:paraId="34C157C2" w15:done="0"/>
  <w15:commentEx w15:paraId="02431398" w15:done="0"/>
  <w15:commentEx w15:paraId="7C8914C3" w15:done="0"/>
  <w15:commentEx w15:paraId="032F799F" w15:done="0"/>
  <w15:commentEx w15:paraId="485167A9" w15:done="0"/>
  <w15:commentEx w15:paraId="1EC820DC" w15:done="0"/>
  <w15:commentEx w15:paraId="22C6A13D" w15:done="0"/>
  <w15:commentEx w15:paraId="50B6DD7A" w15:done="0"/>
  <w15:commentEx w15:paraId="1CE898FB" w15:done="0"/>
  <w15:commentEx w15:paraId="050BF42A" w15:done="0"/>
  <w15:commentEx w15:paraId="4D56F4DA"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OpenSymbol">
    <w:altName w:val="Arial Unicode MS"/>
    <w:charset w:val="01"/>
    <w:family w:val="auto"/>
    <w:pitch w:val="default"/>
  </w:font>
  <w:font w:name="Liberation Serif">
    <w:altName w:val="Times New Roman"/>
    <w:charset w:val="01"/>
    <w:family w:val="roman"/>
    <w:pitch w:val="variable"/>
  </w:font>
  <w:font w:name="DejaVu Sans">
    <w:panose1 w:val="00000000000000000000"/>
    <w:charset w:val="00"/>
    <w:family w:val="roman"/>
    <w:notTrueType/>
    <w:pitch w:val="default"/>
  </w:font>
  <w:font w:name="FreeSans">
    <w:altName w:val="Times New Roman"/>
    <w:panose1 w:val="00000000000000000000"/>
    <w:charset w:val="00"/>
    <w:family w:val="roman"/>
    <w:notTrueType/>
    <w:pitch w:val="default"/>
  </w:font>
  <w:font w:name="Liberation Sans">
    <w:altName w:val="Arial"/>
    <w:charset w:val="01"/>
    <w:family w:val="swiss"/>
    <w:pitch w:val="variable"/>
  </w:font>
  <w:font w:name="Segoe UI">
    <w:panose1 w:val="020B0502040204020203"/>
    <w:charset w:val="00"/>
    <w:family w:val="swiss"/>
    <w:pitch w:val="variable"/>
    <w:sig w:usb0="E10022FF" w:usb1="C000E47F" w:usb2="00000029" w:usb3="00000000" w:csb0="000001DF"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8434C0"/>
    <w:multiLevelType w:val="multilevel"/>
    <w:tmpl w:val="E364175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2862009B"/>
    <w:multiLevelType w:val="multilevel"/>
    <w:tmpl w:val="B2700ED8"/>
    <w:lvl w:ilvl="0">
      <w:start w:val="1"/>
      <w:numFmt w:val="bullet"/>
      <w:lvlText w:val=""/>
      <w:lvlJc w:val="left"/>
      <w:pPr>
        <w:tabs>
          <w:tab w:val="num" w:pos="360"/>
        </w:tabs>
        <w:ind w:left="360" w:hanging="360"/>
      </w:pPr>
      <w:rPr>
        <w:rFonts w:ascii="Symbol" w:hAnsi="Symbol" w:cs="Symbol" w:hint="default"/>
      </w:rPr>
    </w:lvl>
    <w:lvl w:ilvl="1">
      <w:start w:val="1"/>
      <w:numFmt w:val="bullet"/>
      <w:lvlText w:val="◦"/>
      <w:lvlJc w:val="left"/>
      <w:pPr>
        <w:tabs>
          <w:tab w:val="num" w:pos="720"/>
        </w:tabs>
        <w:ind w:left="720" w:hanging="360"/>
      </w:pPr>
      <w:rPr>
        <w:rFonts w:ascii="OpenSymbol" w:hAnsi="OpenSymbol" w:cs="OpenSymbol" w:hint="default"/>
      </w:rPr>
    </w:lvl>
    <w:lvl w:ilvl="2">
      <w:start w:val="1"/>
      <w:numFmt w:val="bullet"/>
      <w:lvlText w:val="▪"/>
      <w:lvlJc w:val="left"/>
      <w:pPr>
        <w:tabs>
          <w:tab w:val="num" w:pos="1080"/>
        </w:tabs>
        <w:ind w:left="1080" w:hanging="360"/>
      </w:pPr>
      <w:rPr>
        <w:rFonts w:ascii="OpenSymbol" w:hAnsi="OpenSymbol" w:cs="OpenSymbol" w:hint="default"/>
      </w:rPr>
    </w:lvl>
    <w:lvl w:ilvl="3">
      <w:start w:val="1"/>
      <w:numFmt w:val="bullet"/>
      <w:lvlText w:val=""/>
      <w:lvlJc w:val="left"/>
      <w:pPr>
        <w:tabs>
          <w:tab w:val="num" w:pos="1440"/>
        </w:tabs>
        <w:ind w:left="1440" w:hanging="360"/>
      </w:pPr>
      <w:rPr>
        <w:rFonts w:ascii="Symbol" w:hAnsi="Symbol" w:cs="Symbol" w:hint="default"/>
      </w:rPr>
    </w:lvl>
    <w:lvl w:ilvl="4">
      <w:start w:val="1"/>
      <w:numFmt w:val="bullet"/>
      <w:lvlText w:val="◦"/>
      <w:lvlJc w:val="left"/>
      <w:pPr>
        <w:tabs>
          <w:tab w:val="num" w:pos="1800"/>
        </w:tabs>
        <w:ind w:left="1800" w:hanging="360"/>
      </w:pPr>
      <w:rPr>
        <w:rFonts w:ascii="OpenSymbol" w:hAnsi="OpenSymbol" w:cs="OpenSymbol" w:hint="default"/>
      </w:rPr>
    </w:lvl>
    <w:lvl w:ilvl="5">
      <w:start w:val="1"/>
      <w:numFmt w:val="bullet"/>
      <w:lvlText w:val="▪"/>
      <w:lvlJc w:val="left"/>
      <w:pPr>
        <w:tabs>
          <w:tab w:val="num" w:pos="2160"/>
        </w:tabs>
        <w:ind w:left="2160" w:hanging="360"/>
      </w:pPr>
      <w:rPr>
        <w:rFonts w:ascii="OpenSymbol" w:hAnsi="OpenSymbol" w:cs="OpenSymbol" w:hint="default"/>
      </w:rPr>
    </w:lvl>
    <w:lvl w:ilvl="6">
      <w:start w:val="1"/>
      <w:numFmt w:val="bullet"/>
      <w:lvlText w:val=""/>
      <w:lvlJc w:val="left"/>
      <w:pPr>
        <w:tabs>
          <w:tab w:val="num" w:pos="2520"/>
        </w:tabs>
        <w:ind w:left="2520" w:hanging="360"/>
      </w:pPr>
      <w:rPr>
        <w:rFonts w:ascii="Symbol" w:hAnsi="Symbol" w:cs="Symbol" w:hint="default"/>
      </w:rPr>
    </w:lvl>
    <w:lvl w:ilvl="7">
      <w:start w:val="1"/>
      <w:numFmt w:val="bullet"/>
      <w:lvlText w:val="◦"/>
      <w:lvlJc w:val="left"/>
      <w:pPr>
        <w:tabs>
          <w:tab w:val="num" w:pos="2880"/>
        </w:tabs>
        <w:ind w:left="2880" w:hanging="360"/>
      </w:pPr>
      <w:rPr>
        <w:rFonts w:ascii="OpenSymbol" w:hAnsi="OpenSymbol" w:cs="OpenSymbol" w:hint="default"/>
      </w:rPr>
    </w:lvl>
    <w:lvl w:ilvl="8">
      <w:start w:val="1"/>
      <w:numFmt w:val="bullet"/>
      <w:lvlText w:val="▪"/>
      <w:lvlJc w:val="left"/>
      <w:pPr>
        <w:tabs>
          <w:tab w:val="num" w:pos="3240"/>
        </w:tabs>
        <w:ind w:left="3240" w:hanging="360"/>
      </w:pPr>
      <w:rPr>
        <w:rFonts w:ascii="OpenSymbol" w:hAnsi="OpenSymbol" w:cs="OpenSymbol" w:hint="default"/>
      </w:rPr>
    </w:lvl>
  </w:abstractNum>
  <w:abstractNum w:abstractNumId="2" w15:restartNumberingAfterBreak="0">
    <w:nsid w:val="401A614B"/>
    <w:multiLevelType w:val="multilevel"/>
    <w:tmpl w:val="822096CA"/>
    <w:lvl w:ilvl="0">
      <w:start w:val="1"/>
      <w:numFmt w:val="bullet"/>
      <w:lvlText w:val=""/>
      <w:lvlJc w:val="left"/>
      <w:pPr>
        <w:tabs>
          <w:tab w:val="num" w:pos="360"/>
        </w:tabs>
        <w:ind w:left="360" w:hanging="360"/>
      </w:pPr>
      <w:rPr>
        <w:rFonts w:ascii="Symbol" w:hAnsi="Symbol" w:cs="Symbol" w:hint="default"/>
      </w:rPr>
    </w:lvl>
    <w:lvl w:ilvl="1">
      <w:start w:val="1"/>
      <w:numFmt w:val="bullet"/>
      <w:lvlText w:val=""/>
      <w:lvlJc w:val="left"/>
      <w:pPr>
        <w:tabs>
          <w:tab w:val="num" w:pos="720"/>
        </w:tabs>
        <w:ind w:left="720" w:hanging="360"/>
      </w:pPr>
      <w:rPr>
        <w:rFonts w:ascii="Symbol" w:hAnsi="Symbol" w:cs="Symbol" w:hint="default"/>
      </w:rPr>
    </w:lvl>
    <w:lvl w:ilvl="2">
      <w:start w:val="1"/>
      <w:numFmt w:val="bullet"/>
      <w:lvlText w:val=""/>
      <w:lvlJc w:val="left"/>
      <w:pPr>
        <w:tabs>
          <w:tab w:val="num" w:pos="1080"/>
        </w:tabs>
        <w:ind w:left="1080" w:hanging="360"/>
      </w:pPr>
      <w:rPr>
        <w:rFonts w:ascii="Symbol" w:hAnsi="Symbol" w:cs="Symbol" w:hint="default"/>
      </w:rPr>
    </w:lvl>
    <w:lvl w:ilvl="3">
      <w:start w:val="1"/>
      <w:numFmt w:val="bullet"/>
      <w:lvlText w:val=""/>
      <w:lvlJc w:val="left"/>
      <w:pPr>
        <w:tabs>
          <w:tab w:val="num" w:pos="1440"/>
        </w:tabs>
        <w:ind w:left="1440" w:hanging="360"/>
      </w:pPr>
      <w:rPr>
        <w:rFonts w:ascii="Symbol" w:hAnsi="Symbol" w:cs="Symbol" w:hint="default"/>
      </w:rPr>
    </w:lvl>
    <w:lvl w:ilvl="4">
      <w:start w:val="1"/>
      <w:numFmt w:val="bullet"/>
      <w:lvlText w:val=""/>
      <w:lvlJc w:val="left"/>
      <w:pPr>
        <w:tabs>
          <w:tab w:val="num" w:pos="1800"/>
        </w:tabs>
        <w:ind w:left="1800" w:hanging="360"/>
      </w:pPr>
      <w:rPr>
        <w:rFonts w:ascii="Symbol" w:hAnsi="Symbol" w:cs="Symbol" w:hint="default"/>
      </w:rPr>
    </w:lvl>
    <w:lvl w:ilvl="5">
      <w:start w:val="1"/>
      <w:numFmt w:val="bullet"/>
      <w:lvlText w:val=""/>
      <w:lvlJc w:val="left"/>
      <w:pPr>
        <w:tabs>
          <w:tab w:val="num" w:pos="2160"/>
        </w:tabs>
        <w:ind w:left="2160" w:hanging="360"/>
      </w:pPr>
      <w:rPr>
        <w:rFonts w:ascii="Symbol" w:hAnsi="Symbol" w:cs="Symbol" w:hint="default"/>
      </w:rPr>
    </w:lvl>
    <w:lvl w:ilvl="6">
      <w:start w:val="1"/>
      <w:numFmt w:val="bullet"/>
      <w:lvlText w:val=""/>
      <w:lvlJc w:val="left"/>
      <w:pPr>
        <w:tabs>
          <w:tab w:val="num" w:pos="2520"/>
        </w:tabs>
        <w:ind w:left="2520" w:hanging="360"/>
      </w:pPr>
      <w:rPr>
        <w:rFonts w:ascii="Symbol" w:hAnsi="Symbol" w:cs="Symbol" w:hint="default"/>
      </w:rPr>
    </w:lvl>
    <w:lvl w:ilvl="7">
      <w:start w:val="1"/>
      <w:numFmt w:val="bullet"/>
      <w:lvlText w:val=""/>
      <w:lvlJc w:val="left"/>
      <w:pPr>
        <w:tabs>
          <w:tab w:val="num" w:pos="2880"/>
        </w:tabs>
        <w:ind w:left="2880" w:hanging="360"/>
      </w:pPr>
      <w:rPr>
        <w:rFonts w:ascii="Symbol" w:hAnsi="Symbol" w:cs="Symbol" w:hint="default"/>
      </w:rPr>
    </w:lvl>
    <w:lvl w:ilvl="8">
      <w:start w:val="1"/>
      <w:numFmt w:val="bullet"/>
      <w:lvlText w:val=""/>
      <w:lvlJc w:val="left"/>
      <w:pPr>
        <w:tabs>
          <w:tab w:val="num" w:pos="3240"/>
        </w:tabs>
        <w:ind w:left="3240" w:hanging="360"/>
      </w:pPr>
      <w:rPr>
        <w:rFonts w:ascii="Symbol" w:hAnsi="Symbol" w:cs="Symbol" w:hint="default"/>
      </w:rPr>
    </w:lvl>
  </w:abstractNum>
  <w:abstractNum w:abstractNumId="3" w15:restartNumberingAfterBreak="0">
    <w:nsid w:val="5B5F0B45"/>
    <w:multiLevelType w:val="multilevel"/>
    <w:tmpl w:val="11149C5E"/>
    <w:lvl w:ilvl="0">
      <w:start w:val="1"/>
      <w:numFmt w:val="bullet"/>
      <w:lvlText w:val=""/>
      <w:lvlJc w:val="left"/>
      <w:pPr>
        <w:tabs>
          <w:tab w:val="num" w:pos="360"/>
        </w:tabs>
        <w:ind w:left="360" w:hanging="360"/>
      </w:pPr>
      <w:rPr>
        <w:rFonts w:ascii="Symbol" w:hAnsi="Symbol" w:cs="Symbol" w:hint="default"/>
      </w:rPr>
    </w:lvl>
    <w:lvl w:ilvl="1">
      <w:start w:val="1"/>
      <w:numFmt w:val="bullet"/>
      <w:lvlText w:val="◦"/>
      <w:lvlJc w:val="left"/>
      <w:pPr>
        <w:tabs>
          <w:tab w:val="num" w:pos="720"/>
        </w:tabs>
        <w:ind w:left="720" w:hanging="360"/>
      </w:pPr>
      <w:rPr>
        <w:rFonts w:ascii="OpenSymbol" w:hAnsi="OpenSymbol" w:cs="OpenSymbol" w:hint="default"/>
      </w:rPr>
    </w:lvl>
    <w:lvl w:ilvl="2">
      <w:start w:val="1"/>
      <w:numFmt w:val="bullet"/>
      <w:lvlText w:val="▪"/>
      <w:lvlJc w:val="left"/>
      <w:pPr>
        <w:tabs>
          <w:tab w:val="num" w:pos="1080"/>
        </w:tabs>
        <w:ind w:left="1080" w:hanging="360"/>
      </w:pPr>
      <w:rPr>
        <w:rFonts w:ascii="OpenSymbol" w:hAnsi="OpenSymbol" w:cs="OpenSymbol" w:hint="default"/>
      </w:rPr>
    </w:lvl>
    <w:lvl w:ilvl="3">
      <w:start w:val="1"/>
      <w:numFmt w:val="bullet"/>
      <w:lvlText w:val=""/>
      <w:lvlJc w:val="left"/>
      <w:pPr>
        <w:tabs>
          <w:tab w:val="num" w:pos="1440"/>
        </w:tabs>
        <w:ind w:left="1440" w:hanging="360"/>
      </w:pPr>
      <w:rPr>
        <w:rFonts w:ascii="Symbol" w:hAnsi="Symbol" w:cs="Symbol" w:hint="default"/>
      </w:rPr>
    </w:lvl>
    <w:lvl w:ilvl="4">
      <w:start w:val="1"/>
      <w:numFmt w:val="bullet"/>
      <w:lvlText w:val="◦"/>
      <w:lvlJc w:val="left"/>
      <w:pPr>
        <w:tabs>
          <w:tab w:val="num" w:pos="1800"/>
        </w:tabs>
        <w:ind w:left="1800" w:hanging="360"/>
      </w:pPr>
      <w:rPr>
        <w:rFonts w:ascii="OpenSymbol" w:hAnsi="OpenSymbol" w:cs="OpenSymbol" w:hint="default"/>
      </w:rPr>
    </w:lvl>
    <w:lvl w:ilvl="5">
      <w:start w:val="1"/>
      <w:numFmt w:val="bullet"/>
      <w:lvlText w:val="▪"/>
      <w:lvlJc w:val="left"/>
      <w:pPr>
        <w:tabs>
          <w:tab w:val="num" w:pos="2160"/>
        </w:tabs>
        <w:ind w:left="2160" w:hanging="360"/>
      </w:pPr>
      <w:rPr>
        <w:rFonts w:ascii="OpenSymbol" w:hAnsi="OpenSymbol" w:cs="OpenSymbol" w:hint="default"/>
      </w:rPr>
    </w:lvl>
    <w:lvl w:ilvl="6">
      <w:start w:val="1"/>
      <w:numFmt w:val="bullet"/>
      <w:lvlText w:val=""/>
      <w:lvlJc w:val="left"/>
      <w:pPr>
        <w:tabs>
          <w:tab w:val="num" w:pos="2520"/>
        </w:tabs>
        <w:ind w:left="2520" w:hanging="360"/>
      </w:pPr>
      <w:rPr>
        <w:rFonts w:ascii="Symbol" w:hAnsi="Symbol" w:cs="Symbol" w:hint="default"/>
      </w:rPr>
    </w:lvl>
    <w:lvl w:ilvl="7">
      <w:start w:val="1"/>
      <w:numFmt w:val="bullet"/>
      <w:lvlText w:val="◦"/>
      <w:lvlJc w:val="left"/>
      <w:pPr>
        <w:tabs>
          <w:tab w:val="num" w:pos="2880"/>
        </w:tabs>
        <w:ind w:left="2880" w:hanging="360"/>
      </w:pPr>
      <w:rPr>
        <w:rFonts w:ascii="OpenSymbol" w:hAnsi="OpenSymbol" w:cs="OpenSymbol" w:hint="default"/>
      </w:rPr>
    </w:lvl>
    <w:lvl w:ilvl="8">
      <w:start w:val="1"/>
      <w:numFmt w:val="bullet"/>
      <w:lvlText w:val="▪"/>
      <w:lvlJc w:val="left"/>
      <w:pPr>
        <w:tabs>
          <w:tab w:val="num" w:pos="3240"/>
        </w:tabs>
        <w:ind w:left="3240" w:hanging="360"/>
      </w:pPr>
      <w:rPr>
        <w:rFonts w:ascii="OpenSymbol" w:hAnsi="OpenSymbol" w:cs="OpenSymbol" w:hint="default"/>
      </w:rPr>
    </w:lvl>
  </w:abstractNum>
  <w:num w:numId="1">
    <w:abstractNumId w:val="2"/>
  </w:num>
  <w:num w:numId="2">
    <w:abstractNumId w:val="1"/>
  </w:num>
  <w:num w:numId="3">
    <w:abstractNumId w:val="3"/>
  </w:num>
  <w:num w:numId="4">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Hawrylak, Peter">
    <w15:presenceInfo w15:providerId="AD" w15:userId="S-1-5-21-1478963386-739259622-619646970-5291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trackRevisions/>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5D67"/>
    <w:rsid w:val="00012C25"/>
    <w:rsid w:val="00230D4C"/>
    <w:rsid w:val="00333AEB"/>
    <w:rsid w:val="0035488F"/>
    <w:rsid w:val="0053567A"/>
    <w:rsid w:val="006576FD"/>
    <w:rsid w:val="007A141B"/>
    <w:rsid w:val="007B5D67"/>
    <w:rsid w:val="00880DF8"/>
    <w:rsid w:val="00AD5E8F"/>
    <w:rsid w:val="00AF0E92"/>
    <w:rsid w:val="00C8238B"/>
    <w:rsid w:val="00C84391"/>
    <w:rsid w:val="00D47405"/>
    <w:rsid w:val="00E6036F"/>
    <w:rsid w:val="00E978F3"/>
    <w:rsid w:val="00EB043C"/>
    <w:rsid w:val="00F648CF"/>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A7494A"/>
  <w15:docId w15:val="{822D7F2C-4563-4399-829B-623EA59B94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Liberation Serif" w:eastAsia="DejaVu Sans" w:hAnsi="Liberation Serif" w:cs="FreeSans"/>
        <w:kern w:val="2"/>
        <w:sz w:val="24"/>
        <w:szCs w:val="24"/>
        <w:lang w:val="en-US" w:eastAsia="zh-CN" w:bidi="hi-IN"/>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ullets">
    <w:name w:val="Bullets"/>
    <w:qFormat/>
    <w:rPr>
      <w:rFonts w:ascii="OpenSymbol" w:eastAsia="OpenSymbol" w:hAnsi="OpenSymbol" w:cs="OpenSymbol"/>
    </w:rPr>
  </w:style>
  <w:style w:type="character" w:styleId="Hyperlink">
    <w:name w:val="Hyperlink"/>
    <w:rPr>
      <w:color w:val="000080"/>
      <w:u w:val="single"/>
    </w:rPr>
  </w:style>
  <w:style w:type="character" w:styleId="Emphasis">
    <w:name w:val="Emphasis"/>
    <w:qFormat/>
    <w:rPr>
      <w:i/>
      <w:iCs/>
    </w:rPr>
  </w:style>
  <w:style w:type="character" w:styleId="FollowedHyperlink">
    <w:name w:val="FollowedHyperlink"/>
    <w:rPr>
      <w:color w:val="800000"/>
      <w:u w:val="single"/>
    </w:rPr>
  </w:style>
  <w:style w:type="paragraph" w:customStyle="1" w:styleId="Heading">
    <w:name w:val="Heading"/>
    <w:basedOn w:val="Normal"/>
    <w:next w:val="BodyText"/>
    <w:qFormat/>
    <w:pPr>
      <w:keepNext/>
      <w:spacing w:before="240" w:after="120"/>
    </w:pPr>
    <w:rPr>
      <w:rFonts w:ascii="Liberation Sans" w:hAnsi="Liberation Sans"/>
      <w:sz w:val="28"/>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customStyle="1" w:styleId="TableContents">
    <w:name w:val="Table Contents"/>
    <w:basedOn w:val="Normal"/>
    <w:qFormat/>
    <w:pPr>
      <w:widowControl w:val="0"/>
      <w:suppressLineNumbers/>
    </w:pPr>
  </w:style>
  <w:style w:type="paragraph" w:styleId="BalloonText">
    <w:name w:val="Balloon Text"/>
    <w:basedOn w:val="Normal"/>
    <w:link w:val="BalloonTextChar"/>
    <w:uiPriority w:val="99"/>
    <w:semiHidden/>
    <w:unhideWhenUsed/>
    <w:rsid w:val="00D47405"/>
    <w:rPr>
      <w:rFonts w:ascii="Segoe UI" w:hAnsi="Segoe UI" w:cs="Mangal"/>
      <w:sz w:val="18"/>
      <w:szCs w:val="16"/>
    </w:rPr>
  </w:style>
  <w:style w:type="character" w:customStyle="1" w:styleId="BalloonTextChar">
    <w:name w:val="Balloon Text Char"/>
    <w:basedOn w:val="DefaultParagraphFont"/>
    <w:link w:val="BalloonText"/>
    <w:uiPriority w:val="99"/>
    <w:semiHidden/>
    <w:rsid w:val="00D47405"/>
    <w:rPr>
      <w:rFonts w:ascii="Segoe UI" w:hAnsi="Segoe UI" w:cs="Mangal"/>
      <w:sz w:val="18"/>
      <w:szCs w:val="16"/>
    </w:rPr>
  </w:style>
  <w:style w:type="character" w:styleId="CommentReference">
    <w:name w:val="annotation reference"/>
    <w:basedOn w:val="DefaultParagraphFont"/>
    <w:uiPriority w:val="99"/>
    <w:semiHidden/>
    <w:unhideWhenUsed/>
    <w:rsid w:val="00E978F3"/>
    <w:rPr>
      <w:sz w:val="16"/>
      <w:szCs w:val="16"/>
    </w:rPr>
  </w:style>
  <w:style w:type="paragraph" w:styleId="CommentText">
    <w:name w:val="annotation text"/>
    <w:basedOn w:val="Normal"/>
    <w:link w:val="CommentTextChar"/>
    <w:uiPriority w:val="99"/>
    <w:semiHidden/>
    <w:unhideWhenUsed/>
    <w:rsid w:val="00E978F3"/>
    <w:rPr>
      <w:rFonts w:cs="Mangal"/>
      <w:sz w:val="20"/>
      <w:szCs w:val="18"/>
    </w:rPr>
  </w:style>
  <w:style w:type="character" w:customStyle="1" w:styleId="CommentTextChar">
    <w:name w:val="Comment Text Char"/>
    <w:basedOn w:val="DefaultParagraphFont"/>
    <w:link w:val="CommentText"/>
    <w:uiPriority w:val="99"/>
    <w:semiHidden/>
    <w:rsid w:val="00E978F3"/>
    <w:rPr>
      <w:rFonts w:cs="Mangal"/>
      <w:sz w:val="20"/>
      <w:szCs w:val="18"/>
    </w:rPr>
  </w:style>
  <w:style w:type="paragraph" w:styleId="CommentSubject">
    <w:name w:val="annotation subject"/>
    <w:basedOn w:val="CommentText"/>
    <w:next w:val="CommentText"/>
    <w:link w:val="CommentSubjectChar"/>
    <w:uiPriority w:val="99"/>
    <w:semiHidden/>
    <w:unhideWhenUsed/>
    <w:rsid w:val="00E978F3"/>
    <w:rPr>
      <w:b/>
      <w:bCs/>
    </w:rPr>
  </w:style>
  <w:style w:type="character" w:customStyle="1" w:styleId="CommentSubjectChar">
    <w:name w:val="Comment Subject Char"/>
    <w:basedOn w:val="CommentTextChar"/>
    <w:link w:val="CommentSubject"/>
    <w:uiPriority w:val="99"/>
    <w:semiHidden/>
    <w:rsid w:val="00E978F3"/>
    <w:rPr>
      <w:rFonts w:cs="Mangal"/>
      <w:b/>
      <w:bCs/>
      <w:sz w:val="20"/>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microsoft.com/office/2011/relationships/people" Target="peop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microsoft.com/office/2011/relationships/commentsExtended" Target="commentsExtended.xml"/><Relationship Id="rId4" Type="http://schemas.openxmlformats.org/officeDocument/2006/relationships/customXml" Target="../customXml/item4.xml"/><Relationship Id="rId9" Type="http://schemas.openxmlformats.org/officeDocument/2006/relationships/comments" Target="commen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A0E07C289B8B545B080D22FB544F51C" ma:contentTypeVersion="17" ma:contentTypeDescription="Create a new document." ma:contentTypeScope="" ma:versionID="26e4a9eeb2de4de747f5e08a6a4fee07">
  <xsd:schema xmlns:xsd="http://www.w3.org/2001/XMLSchema" xmlns:xs="http://www.w3.org/2001/XMLSchema" xmlns:p="http://schemas.microsoft.com/office/2006/metadata/properties" xmlns:ns1="http://schemas.microsoft.com/sharepoint/v3" xmlns:ns3="3f14fa10-e422-4c09-bfdc-6079e6cf0de3" xmlns:ns4="b0b3d5be-9587-424f-8415-4ea5694800d3" targetNamespace="http://schemas.microsoft.com/office/2006/metadata/properties" ma:root="true" ma:fieldsID="2a40b2c379499599c4d9877203701abe" ns1:_="" ns3:_="" ns4:_="">
    <xsd:import namespace="http://schemas.microsoft.com/sharepoint/v3"/>
    <xsd:import namespace="3f14fa10-e422-4c09-bfdc-6079e6cf0de3"/>
    <xsd:import namespace="b0b3d5be-9587-424f-8415-4ea5694800d3"/>
    <xsd:element name="properties">
      <xsd:complexType>
        <xsd:sequence>
          <xsd:element name="documentManagement">
            <xsd:complexType>
              <xsd:all>
                <xsd:element ref="ns3:SharedWithUsers" minOccurs="0"/>
                <xsd:element ref="ns3:SharedWithDetails" minOccurs="0"/>
                <xsd:element ref="ns3:SharingHintHash" minOccurs="0"/>
                <xsd:element ref="ns3:LastSharedByUser" minOccurs="0"/>
                <xsd:element ref="ns3:LastSharedByTime" minOccurs="0"/>
                <xsd:element ref="ns4:MediaServiceMetadata" minOccurs="0"/>
                <xsd:element ref="ns4:MediaServiceFastMetadata" minOccurs="0"/>
                <xsd:element ref="ns4:MediaServiceDateTaken" minOccurs="0"/>
                <xsd:element ref="ns4:MediaServiceAutoTags" minOccurs="0"/>
                <xsd:element ref="ns4:MediaServiceLocation" minOccurs="0"/>
                <xsd:element ref="ns4:MediaServiceOCR" minOccurs="0"/>
                <xsd:element ref="ns4:MediaServiceEventHashCode" minOccurs="0"/>
                <xsd:element ref="ns4:MediaServiceGenerationTime" minOccurs="0"/>
                <xsd:element ref="ns1:_ip_UnifiedCompliancePolicyProperties" minOccurs="0"/>
                <xsd:element ref="ns1:_ip_UnifiedCompliancePolicyUIAction"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f14fa10-e422-4c09-bfdc-6079e6cf0de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b0b3d5be-9587-424f-8415-4ea5694800d3" elementFormDefault="qualified">
    <xsd:import namespace="http://schemas.microsoft.com/office/2006/documentManagement/types"/>
    <xsd:import namespace="http://schemas.microsoft.com/office/infopath/2007/PartnerControls"/>
    <xsd:element name="MediaServiceMetadata" ma:index="13" nillable="true" ma:displayName="MediaServiceMetadata" ma:description="" ma:hidden="true" ma:internalName="MediaServiceMetadata" ma:readOnly="true">
      <xsd:simpleType>
        <xsd:restriction base="dms:Note"/>
      </xsd:simpleType>
    </xsd:element>
    <xsd:element name="MediaServiceFastMetadata" ma:index="14" nillable="true" ma:displayName="MediaServiceFastMetadata" ma:description="" ma:hidden="true" ma:internalName="MediaServiceFastMetadata" ma:readOnly="true">
      <xsd:simpleType>
        <xsd:restriction base="dms:Note"/>
      </xsd:simpleType>
    </xsd:element>
    <xsd:element name="MediaServiceDateTaken" ma:index="15" nillable="true" ma:displayName="MediaServiceDateTaken" ma:description="" ma:hidden="true" ma:internalName="MediaServiceDateTaken" ma:readOnly="true">
      <xsd:simpleType>
        <xsd:restriction base="dms:Text"/>
      </xsd:simpleType>
    </xsd:element>
    <xsd:element name="MediaServiceAutoTags" ma:index="16" nillable="true" ma:displayName="MediaServiceAutoTags" ma:description="" ma:internalName="MediaServiceAutoTags" ma:readOnly="true">
      <xsd:simpleType>
        <xsd:restriction base="dms:Text"/>
      </xsd:simpleType>
    </xsd:element>
    <xsd:element name="MediaServiceLocation" ma:index="17" nillable="true" ma:displayName="MediaServiceLocation" ma:description="" ma:internalName="MediaServiceLocation" ma:readOnly="true">
      <xsd:simpleType>
        <xsd:restriction base="dms:Text"/>
      </xsd:simpleType>
    </xsd:element>
    <xsd:element name="MediaServiceOCR" ma:index="18" nillable="true" ma:displayName="MediaServiceOCR" ma:internalName="MediaServiceOCR" ma:readOnly="true">
      <xsd:simpleType>
        <xsd:restriction base="dms:Note">
          <xsd:maxLength value="255"/>
        </xsd:restriction>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AutoKeyPoints" ma:index="23" nillable="true" ma:displayName="MediaServiceAutoKeyPoints" ma:hidden="true" ma:internalName="MediaServiceAutoKeyPoints" ma:readOnly="true">
      <xsd:simpleType>
        <xsd:restriction base="dms:Note"/>
      </xsd:simpleType>
    </xsd:element>
    <xsd:element name="MediaServiceKeyPoints" ma:index="24"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E97BD1-2A06-499E-AD1A-9993573F9550}">
  <ds:schemaRefs>
    <ds:schemaRef ds:uri="http://www.w3.org/XML/1998/namespace"/>
    <ds:schemaRef ds:uri="http://purl.org/dc/elements/1.1/"/>
    <ds:schemaRef ds:uri="http://schemas.microsoft.com/office/infopath/2007/PartnerControls"/>
    <ds:schemaRef ds:uri="b0b3d5be-9587-424f-8415-4ea5694800d3"/>
    <ds:schemaRef ds:uri="http://schemas.openxmlformats.org/package/2006/metadata/core-properties"/>
    <ds:schemaRef ds:uri="http://schemas.microsoft.com/office/2006/documentManagement/types"/>
    <ds:schemaRef ds:uri="http://schemas.microsoft.com/office/2006/metadata/properties"/>
    <ds:schemaRef ds:uri="3f14fa10-e422-4c09-bfdc-6079e6cf0de3"/>
    <ds:schemaRef ds:uri="http://schemas.microsoft.com/sharepoint/v3"/>
    <ds:schemaRef ds:uri="http://purl.org/dc/dcmitype/"/>
    <ds:schemaRef ds:uri="http://purl.org/dc/terms/"/>
  </ds:schemaRefs>
</ds:datastoreItem>
</file>

<file path=customXml/itemProps2.xml><?xml version="1.0" encoding="utf-8"?>
<ds:datastoreItem xmlns:ds="http://schemas.openxmlformats.org/officeDocument/2006/customXml" ds:itemID="{FD174BC9-E960-4DF7-804F-1323C0D641C8}">
  <ds:schemaRefs>
    <ds:schemaRef ds:uri="http://schemas.microsoft.com/sharepoint/v3/contenttype/forms"/>
  </ds:schemaRefs>
</ds:datastoreItem>
</file>

<file path=customXml/itemProps3.xml><?xml version="1.0" encoding="utf-8"?>
<ds:datastoreItem xmlns:ds="http://schemas.openxmlformats.org/officeDocument/2006/customXml" ds:itemID="{0616820D-76D1-437C-82E5-8C0DCEB1A2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14fa10-e422-4c09-bfdc-6079e6cf0de3"/>
    <ds:schemaRef ds:uri="b0b3d5be-9587-424f-8415-4ea5694800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D6D264B-F92E-405F-A018-795A9FE104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98</TotalTime>
  <Pages>12</Pages>
  <Words>5475</Words>
  <Characters>31214</Characters>
  <Application>Microsoft Office Word</Application>
  <DocSecurity>0</DocSecurity>
  <Lines>260</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Hawrylak, Peter</dc:creator>
  <dc:description/>
  <cp:lastModifiedBy>Hawrylak, Peter</cp:lastModifiedBy>
  <cp:revision>6</cp:revision>
  <dcterms:created xsi:type="dcterms:W3CDTF">2021-03-22T16:25:00Z</dcterms:created>
  <dcterms:modified xsi:type="dcterms:W3CDTF">2021-03-22T20:02:00Z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Citation Style_1">
    <vt:lpwstr>http://www.zotero.org/styles/ieee</vt:lpwstr>
  </property>
  <property fmtid="{D5CDD505-2E9C-101B-9397-08002B2CF9AE}" pid="3" name="Mendeley Document_1">
    <vt:lpwstr>True</vt:lpwstr>
  </property>
  <property fmtid="{D5CDD505-2E9C-101B-9397-08002B2CF9AE}" pid="4" name="Mendeley Unique User Id_1">
    <vt:lpwstr>856af68e-7299-3892-8c4d-aae1b5cb5915</vt:lpwstr>
  </property>
  <property fmtid="{D5CDD505-2E9C-101B-9397-08002B2CF9AE}" pid="5" name="Mendeley_Bookmark_00WNZQzOOt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6" name="Mendeley_Bookmark_00WNZQzOOt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7" name="Mendeley_Bookmark_00WNZQzOOt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8" name="Mendeley_Bookmark_00WNZQzOOt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9" name="Mendeley_Bookmark_00WNZQzOOt_5">
    <vt:lpwstr>lse, "suffix": ""}, {"dropping-particle": "", "family": "Shaw", "given": "Thomas", "non-dropping-particle": "", "parse-names": false, "suffix": ""}, {"dropping-particle": "", "family": "Hale", "given": "John", "non-dropping-particle": "", "parse-names": f</vt:lpwstr>
  </property>
  <property fmtid="{D5CDD505-2E9C-101B-9397-08002B2CF9AE}" pid="10" name="Mendeley_Bookmark_00WNZQzOOt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11" name="Mendeley_Bookmark_00WNZQzOOt_7">
    <vt:lpwstr>, CISRC 2016", "id": "ITEM-1", "issued": {"date-parts": [["2016"]]}, "title": "Scalable attack graph generation", "type": "article-journal"}, "uris": ["http://www.mendeley.com/documents/?uuid=a3d364bd-cca3-4852-9ca4-1b24b943772f"]}], "mendeley": {"formatt</vt:lpwstr>
  </property>
  <property fmtid="{D5CDD505-2E9C-101B-9397-08002B2CF9AE}" pid="12" name="Mendeley_Bookmark_00WNZQzOOt_8">
    <vt:lpwstr>edCitation": "[13]", "plainTextFormattedCitation": "[13]", "previouslyFormattedCitation": "[13]"}, "properties": {"noteIndex": 0}, "schema": "https://github.com/citation-style-language/schema/raw/master/csl-citation.json"}</vt:lpwstr>
  </property>
  <property fmtid="{D5CDD505-2E9C-101B-9397-08002B2CF9AE}" pid="13" name="Mendeley_Bookmark_08itFhURqV_1">
    <vt:lpwstr>ADDIN CSL_CITATION {"citationItems": [{"id": "ITEM-1", "itemData": {"author": [{"dropping-particle": "", "family": "Berry", "given": "Jonathan", "non-dropping-particle": "", "parse-names": false, "suffix": ""}, {"dropping-particle": "", "family": "Hendric</vt:lpwstr>
  </property>
  <property fmtid="{D5CDD505-2E9C-101B-9397-08002B2CF9AE}" pid="14" name="Mendeley_Bookmark_08itFhURqV_2">
    <vt:lpwstr>kson", "given": "Bruce", "non-dropping-particle": "", "parse-names": false, "suffix": ""}], "container-title": "Computing in Science and Engineering", "id": "ITEM-1", "issued": {"date-parts": [["2007"]]}, "title": "Graph Analysis with High Performance Com</vt:lpwstr>
  </property>
  <property fmtid="{D5CDD505-2E9C-101B-9397-08002B2CF9AE}" pid="15" name="Mendeley_Bookmark_08itFhURqV_3">
    <vt:lpwstr>puting.", "type": "article-journal"}, "uris": ["http://www.mendeley.com/documents/?uuid=31bc806e-fca8-4a0d-bbfe-c95cfd482562"]}], "mendeley": {"formattedCitation": "[1]", "plainTextFormattedCitation": "[1]", "previouslyFormattedCitation": "[1]"}, "propert</vt:lpwstr>
  </property>
  <property fmtid="{D5CDD505-2E9C-101B-9397-08002B2CF9AE}" pid="16" name="Mendeley_Bookmark_08itFhURqV_4">
    <vt:lpwstr>ies": {"noteIndex": 0}, "schema": "https://github.com/citation-style-language/schema/raw/master/csl-citation.json"}</vt:lpwstr>
  </property>
  <property fmtid="{D5CDD505-2E9C-101B-9397-08002B2CF9AE}" pid="17" name="Mendeley_Bookmark_0EN0qnKLY5_1">
    <vt:lpwstr>ADDIN CSL_CITATION {"citationItems": [{"id": "ITEM-1", "itemData": {"DOI": "10.1109/INFCOM.2012.6195642", "ISBN": "978-1-4673-0775-8", "author": [{"dropping-particle": "", "family": "Natarajan", "given": "Arun", "non-dropping-particle": "", "parse-names":</vt:lpwstr>
  </property>
  <property fmtid="{D5CDD505-2E9C-101B-9397-08002B2CF9AE}" pid="18" name="Mendeley_Bookmark_0EN0qnKLY5_2">
    <vt:lpwstr> false, "suffix": ""}, {"dropping-particle": "", "family": "Peng Ning", "given": "", "non-dropping-particle": "", "parse-names": false, "suffix": ""}, {"dropping-particle": "", "family": "Yao Liu", "given": "", "non-dropping-particle": "", "parse-names": </vt:lpwstr>
  </property>
  <property fmtid="{D5CDD505-2E9C-101B-9397-08002B2CF9AE}" pid="19" name="Mendeley_Bookmark_0EN0qnKLY5_3">
    <vt:lpwstr>false, "suffix": ""}, {"dropping-particle": "", "family": "Jajodia", "given": "Sushil", "non-dropping-particle": "", "parse-names": false, "suffix": ""}, {"dropping-particle": "", "family": "Hutchinson", "given": "Steve E.", "non-dropping-particle": "", "</vt:lpwstr>
  </property>
  <property fmtid="{D5CDD505-2E9C-101B-9397-08002B2CF9AE}" pid="20" name="Mendeley_Bookmark_0EN0qnKLY5_4">
    <vt:lpwstr>parse-names": false, "suffix": ""}], "container-title": "2012 Proceedings IEEE INFOCOM", "id": "ITEM-1", "issued": {"date-parts": [["2012", "3"]]}, "page": "2507-2515", "publisher": "IEEE", "title": "NSDMiner: Automated discovery of Network Service Depend</vt:lpwstr>
  </property>
  <property fmtid="{D5CDD505-2E9C-101B-9397-08002B2CF9AE}" pid="21" name="Mendeley_Bookmark_0EN0qnKLY5_5">
    <vt:lpwstr>encies", "type": "paper-conference"}, "uris": ["http://www.mendeley.com/documents/?uuid=288eade4-3f42-4032-8fa0-43dc5349abcc"]}], "mendeley": {"formattedCitation": "[18]", "plainTextFormattedCitation": "[18]"}, "properties": {"noteIndex": 0}, "schema": "h</vt:lpwstr>
  </property>
  <property fmtid="{D5CDD505-2E9C-101B-9397-08002B2CF9AE}" pid="22" name="Mendeley_Bookmark_0EN0qnKLY5_6">
    <vt:lpwstr>ttps://github.com/citation-style-language/schema/raw/master/csl-citation.json"}</vt:lpwstr>
  </property>
  <property fmtid="{D5CDD505-2E9C-101B-9397-08002B2CF9AE}" pid="23" name="Mendeley_Bookmark_0EvkxQviFu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24" name="Mendeley_Bookmark_0EvkxQviFu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25" name="Mendeley_Bookmark_0EvkxQviFu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26" name="Mendeley_Bookmark_0EvkxQviFu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27" name="Mendeley_Bookmark_0EvkxQviFu_5">
    <vt:lpwstr> {"dropping-particle": "", "family": "Tianyi", "given": "Ji", "non-dropping-particle": "", "parse-names": false, "suffix": ""}, {"dropping-particle": "", "family": "Haitao", "given": "Zheng", "non-dropping-particle": "", "parse-names": false, "suffix": ""</vt:lpwstr>
  </property>
  <property fmtid="{D5CDD505-2E9C-101B-9397-08002B2CF9AE}" pid="28" name="Mendeley_Bookmark_0EvkxQviFu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29" name="Mendeley_Bookmark_0EvkxQviFu_7">
    <vt:lpwstr>cle-journal"}, "uris": ["http://www.mendeley.com/documents/?uuid=92272c99-c37a-41ef-a1e1-9df7a1b73910"]}], "mendeley": {"formattedCitation": "[29]", "plainTextFormattedCitation": "[29]", "previouslyFormattedCitation": "[29]"}, "properties": {"noteIndex": </vt:lpwstr>
  </property>
  <property fmtid="{D5CDD505-2E9C-101B-9397-08002B2CF9AE}" pid="30" name="Mendeley_Bookmark_0EvkxQviFu_8">
    <vt:lpwstr>0}, "schema": "https://github.com/citation-style-language/schema/raw/master/csl-citation.json"}</vt:lpwstr>
  </property>
  <property fmtid="{D5CDD505-2E9C-101B-9397-08002B2CF9AE}" pid="31" name="Mendeley_Bookmark_0PZU9F2rie_1">
    <vt:lpwstr>ADDIN CSL_CITATION {"citationItems": [{"id": "ITEM-1", "itemData": {"ISBN": "9781787284395", "author": [{"dropping-particle": "", "family": "Sheyner", "given": "O.", "non-dropping-particle": "", "parse-names": false, "suffix": ""}, {"dropping-particle": "</vt:lpwstr>
  </property>
  <property fmtid="{D5CDD505-2E9C-101B-9397-08002B2CF9AE}" pid="32" name="Mendeley_Bookmark_0PZU9F2rie_2">
    <vt:lpwstr>", "family": "Haines", "given": "J.", "non-dropping-particle": "", "parse-names": false, "suffix": ""}, {"dropping-particle": "", "family": "Jha", "given": "S.", "non-dropping-particle": "", "parse-names": false, "suffix": ""}, {"dropping-particle": "", "</vt:lpwstr>
  </property>
  <property fmtid="{D5CDD505-2E9C-101B-9397-08002B2CF9AE}" pid="33" name="Mendeley_Bookmark_0PZU9F2rie_3">
    <vt:lpwstr>family": "Lippmann", "given": "R..", "non-dropping-particle": "", "parse-names": false, "suffix": ""}, {"dropping-particle": "", "family": "Wing", "given": "J.", "non-dropping-particle": "", "parse-names": false, "suffix": ""}], "container-title": "Procee</vt:lpwstr>
  </property>
  <property fmtid="{D5CDD505-2E9C-101B-9397-08002B2CF9AE}" pid="34" name="Mendeley_Bookmark_0PZU9F2rie_4">
    <vt:lpwstr>ding of 2002 IEEE Symposium on Security and Privacy", "id": "ITEM-1", "issued": {"date-parts": [["2002"]]}, "page": "254-265", "title": "Automated Generation and Analysis of Attack Graphs", "type": "article-journal"}, "uris": ["http://www.mendeley.com/doc</vt:lpwstr>
  </property>
  <property fmtid="{D5CDD505-2E9C-101B-9397-08002B2CF9AE}" pid="35" name="Mendeley_Bookmark_0PZU9F2rie_5">
    <vt:lpwstr>uments/?uuid=79808207-d139-4786-bcb9-81725c915caf"]}], "mendeley": {"formattedCitation": "[7]", "plainTextFormattedCitation": "[7]", "previouslyFormattedCitation": "[7]"}, "properties": {"noteIndex": 0}, "schema": "https://github.com/citation-style-langua</vt:lpwstr>
  </property>
  <property fmtid="{D5CDD505-2E9C-101B-9397-08002B2CF9AE}" pid="36" name="Mendeley_Bookmark_0PZU9F2rie_6">
    <vt:lpwstr>ge/schema/raw/master/csl-citation.json"}</vt:lpwstr>
  </property>
  <property fmtid="{D5CDD505-2E9C-101B-9397-08002B2CF9AE}" pid="37" name="Mendeley_Bookmark_0gi6tmdTm3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8" name="Mendeley_Bookmark_0gi6tmdTm3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9" name="Mendeley_Bookmark_0gi6tmdTm3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40" name="Mendeley_Bookmark_0gi6tmdTm3_12">
    <vt:lpwstr>itation": "[2]"}, "properties": {"noteIndex": 0}, "schema": "https://github.com/citation-style-language/schema/raw/master/csl-citation.json"}</vt:lpwstr>
  </property>
  <property fmtid="{D5CDD505-2E9C-101B-9397-08002B2CF9AE}" pid="41" name="Mendeley_Bookmark_0gi6tmdTm3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2" name="Mendeley_Bookmark_0gi6tmdTm3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3" name="Mendeley_Bookmark_0gi6tmdTm3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4" name="Mendeley_Bookmark_0gi6tmdTm3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5" name="Mendeley_Bookmark_0gi6tmdTm3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6" name="Mendeley_Bookmark_0gi6tmdTm3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7" name="Mendeley_Bookmark_0gi6tmdTm3_8">
    <vt:lpwstr>ignificantly outperforms CPU and other FPGA-based large graph processors.", "author": [{"dropping-particle": "", "family": "Zhang", "given": "Jialiang", "non-dropping-particle": "", "parse-names": false, "suffix": ""}, {"dropping-particle": "", "family": </vt:lpwstr>
  </property>
  <property fmtid="{D5CDD505-2E9C-101B-9397-08002B2CF9AE}" pid="48" name="Mendeley_Bookmark_0gi6tmdTm3_9">
    <vt:lpwstr>"Khoram", "given": "Soroosh", "non-dropping-particle": "", "parse-names": false, "suffix": ""}, {"dropping-particle": "", "family": "Li", "given": "Jing", "non-dropping-particle": "", "parse-names": false, "suffix": ""}], "container-title": "FPGA 2017 - P</vt:lpwstr>
  </property>
  <property fmtid="{D5CDD505-2E9C-101B-9397-08002B2CF9AE}" pid="49" name="Mendeley_Bookmark_0hsH1T5Mgc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50" name="Mendeley_Bookmark_0hsH1T5Mgc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51" name="Mendeley_Bookmark_0hsH1T5Mgc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52" name="Mendeley_Bookmark_0hsH1T5Mgc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53" name="Mendeley_Bookmark_0hsH1T5Mgc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54" name="Mendeley_Bookmark_0hsH1T5Mgc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55" name="Mendeley_Bookmark_0hsH1T5Mgc_7">
    <vt:lpwstr>ames": false, "suffix": ""}, {"dropping-particle": "", "family": "Jones", "given": "Timothy M.", "non-dropping-particle": "", "parse-names": false, "suffix": ""}], "container-title": "Proceedings of the International Conference on Supercomputing", "id": "</vt:lpwstr>
  </property>
  <property fmtid="{D5CDD505-2E9C-101B-9397-08002B2CF9AE}" pid="56" name="Mendeley_Bookmark_0hsH1T5Mgc_8">
    <vt:lpwstr>ITEM-1", "issued": {"date-parts": [["2016"]]}, "title": "Graph prefetching using data structure knowledge", "type": "article-journal", "volume": "01-03-June"}, "uris": ["http://www.mendeley.com/documents/?uuid=e7685612-c957-45ec-bd0f-7c624e9477a4"]}], "me</vt:lpwstr>
  </property>
  <property fmtid="{D5CDD505-2E9C-101B-9397-08002B2CF9AE}" pid="57" name="Mendeley_Bookmark_0hsH1T5Mgc_9">
    <vt:lpwstr>ndeley": {"formattedCitation": "[3]", "plainTextFormattedCitation": "[3]", "previouslyFormattedCitation": "[3]"}, "properties": {"noteIndex": 0}, "schema": "https://github.com/citation-style-language/schema/raw/master/csl-citation.json"}</vt:lpwstr>
  </property>
  <property fmtid="{D5CDD505-2E9C-101B-9397-08002B2CF9AE}" pid="58" name="Mendeley_Bookmark_0qVlEciCNy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59" name="Mendeley_Bookmark_0qVlEciCNy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60" name="Mendeley_Bookmark_0qVlEciCNy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61" name="Mendeley_Bookmark_0qVlEciCNy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62" name="Mendeley_Bookmark_0qVlEciCNy_5">
    <vt:lpwstr> "family": "Kotenko", "given": "Igor", "non-dropping-particle": "", "parse-names": false, "suffix": ""}, {"dropping-particle": "", "family": "Stepashkin", "given": "Mikhail", "non-dropping-particle": "", "parse-names": false, "suffix": ""}], "container-ti</vt:lpwstr>
  </property>
  <property fmtid="{D5CDD505-2E9C-101B-9397-08002B2CF9AE}" pid="63" name="Mendeley_Bookmark_0qVlEciCNy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64" name="Mendeley_Bookmark_0qVlEciCNy_7">
    <vt:lpwstr>of network security", "type": "article-journal", "volume": "4237 LNCS"}, "uris": ["http://www.mendeley.com/documents/?uuid=73c354f6-76e5-442a-a7be-96c8ae1c445b"]}], "mendeley": {"formattedCitation": "[31]", "plainTextFormattedCitation": "[31]", "previousl</vt:lpwstr>
  </property>
  <property fmtid="{D5CDD505-2E9C-101B-9397-08002B2CF9AE}" pid="65" name="Mendeley_Bookmark_0qVlEciCNy_8">
    <vt:lpwstr>yFormattedCitation": "[31]"}, "properties": {"noteIndex": 0}, "schema": "https://github.com/citation-style-language/schema/raw/master/csl-citation.json"}</vt:lpwstr>
  </property>
  <property fmtid="{D5CDD505-2E9C-101B-9397-08002B2CF9AE}" pid="66" name="Mendeley_Bookmark_0r5yPVYWF8_1">
    <vt:lpwstr>ADDIN CSL_CITATION {"citationItems": [{"id": "ITEM-1", "itemData": {"DOI": "10.1145/310889.310919", "ISBN": "1581131682", "abstract": "This paper presents a graph-based approach to network vulnerability analysis. The method is flexible, allowing analysis </vt:lpwstr>
  </property>
  <property fmtid="{D5CDD505-2E9C-101B-9397-08002B2CF9AE}" pid="67" name="Mendeley_Bookmark_0r5yPVYWF8_10">
    <vt:lpwstr>om/citation-style-language/schema/raw/master/csl-citation.json"}</vt:lpwstr>
  </property>
  <property fmtid="{D5CDD505-2E9C-101B-9397-08002B2CF9AE}" pid="68" name="Mendeley_Bookmark_0r5yPVYWF8_2">
    <vt:lpwstr>of attacks from both outside and inside the network. It can analyze risks to a specific network asset, or examine the universe of possible consequences following a successful attack. The graph-based tool can identify the set of attack paths that have a hi</vt:lpwstr>
  </property>
  <property fmtid="{D5CDD505-2E9C-101B-9397-08002B2CF9AE}" pid="69" name="Mendeley_Bookmark_0r5yPVYWF8_3">
    <vt:lpwstr>gh probability of success (or a low \"effort\" cost) for the attacker. The system could be used to test the effectiveness of making configuration changes, implementing an intrusion detection system, etc. The analysis system requires as input a database of</vt:lpwstr>
  </property>
  <property fmtid="{D5CDD505-2E9C-101B-9397-08002B2CF9AE}" pid="70" name="Mendeley_Bookmark_0r5yPVYWF8_4">
    <vt:lpwstr> common attacks, broken into atomic steps, specific network configuration and topology information, and an attacker profile. The attack information is \"matched\" with the network configuration information and an attacker profile to create a superset atta</vt:lpwstr>
  </property>
  <property fmtid="{D5CDD505-2E9C-101B-9397-08002B2CF9AE}" pid="71" name="Mendeley_Bookmark_0r5yPVYWF8_5">
    <vt:lpwstr>ck graph. Nodes identify a stage of attack, for example the class of machines the attacker has accessed and the user privilege level he or she has compromised. The arcs in the attack graph represent attacks or stages of attacks. By assigning probabilities</vt:lpwstr>
  </property>
  <property fmtid="{D5CDD505-2E9C-101B-9397-08002B2CF9AE}" pid="72" name="Mendeley_Bookmark_0r5yPVYWF8_6">
    <vt:lpwstr> of success on the arcs or costs representing level-of-effort for the attacker, various graph algorithms such as shortest-path algorithms can identify the attack paths with the highest probability of success.", "author": [{"dropping-particle": "", "family</vt:lpwstr>
  </property>
  <property fmtid="{D5CDD505-2E9C-101B-9397-08002B2CF9AE}" pid="73" name="Mendeley_Bookmark_0r5yPVYWF8_7">
    <vt:lpwstr>": "Phillips", "given": "Cynthia", "non-dropping-particle": "", "parse-names": false, "suffix": ""}, {"dropping-particle": "", "family": "Swiler", "given": "Laura Painton", "non-dropping-particle": "", "parse-names": false, "suffix": ""}], "container-titl</vt:lpwstr>
  </property>
  <property fmtid="{D5CDD505-2E9C-101B-9397-08002B2CF9AE}" pid="74" name="Mendeley_Bookmark_0r5yPVYWF8_8">
    <vt:lpwstr>e": "Proceedings New Security Paradigms Workshop", "id": "ITEM-1", "issued": {"date-parts": [["1998"]]}, "page": "71-79", "title": "A graph-based system for network-vulnerability analysis", "type": "article-journal", "volume": "Part F1292"}, "uris": ["htt</vt:lpwstr>
  </property>
  <property fmtid="{D5CDD505-2E9C-101B-9397-08002B2CF9AE}" pid="75" name="Mendeley_Bookmark_0r5yPVYWF8_9">
    <vt:lpwstr>p://www.mendeley.com/documents/?uuid=466e7145-ffc8-4f1b-8af8-6290f68d9465"]}], "mendeley": {"formattedCitation": "[4]", "plainTextFormattedCitation": "[4]", "previouslyFormattedCitation": "[4]"}, "properties": {"noteIndex": 0}, "schema": "https://github.c</vt:lpwstr>
  </property>
  <property fmtid="{D5CDD505-2E9C-101B-9397-08002B2CF9AE}" pid="76" name="Mendeley_Bookmark_12HZ9yag26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77" name="Mendeley_Bookmark_12HZ9yag26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78" name="Mendeley_Bookmark_12HZ9yag26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79" name="Mendeley_Bookmark_12HZ9yag26_12">
    <vt:lpwstr>itation": "[2]"}, "properties": {"noteIndex": 0}, "schema": "https://github.com/citation-style-language/schema/raw/master/csl-citation.json"}</vt:lpwstr>
  </property>
  <property fmtid="{D5CDD505-2E9C-101B-9397-08002B2CF9AE}" pid="80" name="Mendeley_Bookmark_12HZ9yag26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81" name="Mendeley_Bookmark_12HZ9yag26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82" name="Mendeley_Bookmark_12HZ9yag26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83" name="Mendeley_Bookmark_12HZ9yag26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84" name="Mendeley_Bookmark_12HZ9yag26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85" name="Mendeley_Bookmark_12HZ9yag26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86" name="Mendeley_Bookmark_12HZ9yag26_8">
    <vt:lpwstr>ignificantly outperforms CPU and other FPGA-based large graph processors.", "author": [{"dropping-particle": "", "family": "Zhang", "given": "Jialiang", "non-dropping-particle": "", "parse-names": false, "suffix": ""}, {"dropping-particle": "", "family": </vt:lpwstr>
  </property>
  <property fmtid="{D5CDD505-2E9C-101B-9397-08002B2CF9AE}" pid="87" name="Mendeley_Bookmark_12HZ9yag26_9">
    <vt:lpwstr>"Khoram", "given": "Soroosh", "non-dropping-particle": "", "parse-names": false, "suffix": ""}, {"dropping-particle": "", "family": "Li", "given": "Jing", "non-dropping-particle": "", "parse-names": false, "suffix": ""}], "container-title": "FPGA 2017 - P</vt:lpwstr>
  </property>
  <property fmtid="{D5CDD505-2E9C-101B-9397-08002B2CF9AE}" pid="88" name="Mendeley_Bookmark_1FBivRHNRn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89" name="Mendeley_Bookmark_1FBivRHNRn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90" name="Mendeley_Bookmark_1FBivRHNRn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91" name="Mendeley_Bookmark_1FBivRHNRn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92" name="Mendeley_Bookmark_1FBivRHNRn_5">
    <vt:lpwstr> {"dropping-particle": "", "family": "Tianyi", "given": "Ji", "non-dropping-particle": "", "parse-names": false, "suffix": ""}, {"dropping-particle": "", "family": "Haitao", "given": "Zheng", "non-dropping-particle": "", "parse-names": false, "suffix": ""</vt:lpwstr>
  </property>
  <property fmtid="{D5CDD505-2E9C-101B-9397-08002B2CF9AE}" pid="93" name="Mendeley_Bookmark_1FBivRHNRn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94" name="Mendeley_Bookmark_1FBivRHNRn_7">
    <vt:lpwstr>cle-journal"}, "uris": ["http://www.mendeley.com/documents/?uuid=92272c99-c37a-41ef-a1e1-9df7a1b73910"]}], "mendeley": {"formattedCitation": "[29]", "plainTextFormattedCitation": "[29]", "previouslyFormattedCitation": "[29]"}, "properties": {"noteIndex": </vt:lpwstr>
  </property>
  <property fmtid="{D5CDD505-2E9C-101B-9397-08002B2CF9AE}" pid="95" name="Mendeley_Bookmark_1FBivRHNRn_8">
    <vt:lpwstr>0}, "schema": "https://github.com/citation-style-language/schema/raw/master/csl-citation.json"}</vt:lpwstr>
  </property>
  <property fmtid="{D5CDD505-2E9C-101B-9397-08002B2CF9AE}" pid="96" name="Mendeley_Bookmark_1ZipD6zinH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97" name="Mendeley_Bookmark_1ZipD6zinH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98" name="Mendeley_Bookmark_1ZipD6zinH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99" name="Mendeley_Bookmark_1ZipD6zinH_4">
    <vt:lpwstr>, "parse-names": false, "suffix": ""}, {"dropping-particle": "", "family": "Hawrylak", "given": "Peter", "non-dropping-particle": "", "parse-names": false, "suffix": ""}, {"dropping-particle": "", "family": "Hale", "given": "John", "non-dropping-particle"</vt:lpwstr>
  </property>
  <property fmtid="{D5CDD505-2E9C-101B-9397-08002B2CF9AE}" pid="100" name="Mendeley_Bookmark_1ZipD6zinH_5">
    <vt:lpwstr>: "", "parse-names": false, "suffix": ""}], "container-title": "Proceedings - 2019 2nd International Conference on Data Intelligence and Security, ICDIS 2019", "id": "ITEM-1", "issued": {"date-parts": [["2019"]]}, "page": "174-179", "title": "Concurrency </vt:lpwstr>
  </property>
  <property fmtid="{D5CDD505-2E9C-101B-9397-08002B2CF9AE}" pid="101" name="Mendeley_Bookmark_1ZipD6zinH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02" name="Mendeley_Bookmark_1ZipD6zinH_7">
    <vt:lpwstr>ttedCitation": "[9]"}, "properties": {"noteIndex": 0}, "schema": "https://github.com/citation-style-language/schema/raw/master/csl-citation.json"}</vt:lpwstr>
  </property>
  <property fmtid="{D5CDD505-2E9C-101B-9397-08002B2CF9AE}" pid="103" name="Mendeley_Bookmark_1o2HwnW5b3_1">
    <vt:lpwstr>ADDIN CSL_CITATION {"citationItems": [{"id": "ITEM-1", "itemData": {"ISBN": "1595935185", "author": [{"dropping-particle": "", "family": "Ou", "given": "Xinming", "non-dropping-particle": "", "parse-names": false, "suffix": ""}, {"dropping-particle": "", </vt:lpwstr>
  </property>
  <property fmtid="{D5CDD505-2E9C-101B-9397-08002B2CF9AE}" pid="104" name="Mendeley_Bookmark_1o2HwnW5b3_2">
    <vt:lpwstr>"family": "Boyer", "given": "Wayne F", "non-dropping-particle": "", "parse-names": false, "suffix": ""}, {"dropping-particle": "", "family": "Mcqueen", "given": "Miles A", "non-dropping-particle": "", "parse-names": false, "suffix": ""}], "id": "ITEM-1", </vt:lpwstr>
  </property>
  <property fmtid="{D5CDD505-2E9C-101B-9397-08002B2CF9AE}" pid="105" name="Mendeley_Bookmark_1o2HwnW5b3_3">
    <vt:lpwstr>"issued": {"date-parts": [["2006"]]}, "page": "336-345", "title": "A Scalable Approach to Attack Graph Generation", "type": "article-journal"}, "uris": ["http://www.mendeley.com/documents/?uuid=20d94c9a-9496-4167-90aa-6f2f1e75f1ec"]}], "mendeley": {"forma</vt:lpwstr>
  </property>
  <property fmtid="{D5CDD505-2E9C-101B-9397-08002B2CF9AE}" pid="106" name="Mendeley_Bookmark_1o2HwnW5b3_4">
    <vt:lpwstr>ttedCitation": "[6]", "plainTextFormattedCitation": "[6]", "previouslyFormattedCitation": "[6]"}, "properties": {"noteIndex": 0}, "schema": "https://github.com/citation-style-language/schema/raw/master/csl-citation.json"}</vt:lpwstr>
  </property>
  <property fmtid="{D5CDD505-2E9C-101B-9397-08002B2CF9AE}" pid="107" name="Mendeley_Bookmark_1sIWslKyKb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108" name="Mendeley_Bookmark_1sIWslKyKb_10">
    <vt:lpwstr>x": 0}, "schema": "https://github.com/citation-style-language/schema/raw/master/csl-citation.json"}</vt:lpwstr>
  </property>
  <property fmtid="{D5CDD505-2E9C-101B-9397-08002B2CF9AE}" pid="109" name="Mendeley_Bookmark_1sIWslKyKb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110" name="Mendeley_Bookmark_1sIWslKyKb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111" name="Mendeley_Bookmark_1sIWslKyKb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112" name="Mendeley_Bookmark_1sIWslKyKb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113" name="Mendeley_Bookmark_1sIWslKyKb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114" name="Mendeley_Bookmark_1sIWslKyKb_7">
    <vt:lpwstr>ysis and vulnerability remediation stages.", "author": [{"dropping-particle": "", "family": "Albanese", "given": "Massimiliano", "non-dropping-particle": "", "parse-names": false, "suffix": ""}, {"dropping-particle": "", "family": "Jajodia", "given": "Sus</vt:lpwstr>
  </property>
  <property fmtid="{D5CDD505-2E9C-101B-9397-08002B2CF9AE}" pid="115" name="Mendeley_Bookmark_1sIWslKyKb_8">
    <vt:lpwstr>hil", "non-dropping-particle": "", "parse-names": false, "suffix": ""}], "container-title": "The Journal of Defense Modeling and Simulation: Applications, Methodology, Technology", "id": "ITEM-1", "issue": "1", "issued": {"date-parts": [["2018", "1", "26"</vt:lpwstr>
  </property>
  <property fmtid="{D5CDD505-2E9C-101B-9397-08002B2CF9AE}" pid="116" name="Mendeley_Bookmark_1sIWslKyKb_9">
    <vt:lpwstr>]]}, "page": "79-93", "title": "A Graphical Model to Assess the Impact of Multi-Step Attacks", "type": "article-journal", "volume": "15"}, "uris": ["http://www.mendeley.com/documents/?uuid=f485b63b-0aef-4614-ba76-b7e15da8bf17"]}], "properties": {"noteInde</vt:lpwstr>
  </property>
  <property fmtid="{D5CDD505-2E9C-101B-9397-08002B2CF9AE}" pid="117" name="Mendeley_Bookmark_1v2MNchrOj_1">
    <vt:lpwstr>ADDIN CSL_CITATION {"citationItems": [{"id": "ITEM-1", "itemData": {"ISBN": "9781787284395", "author": [{"dropping-particle": "", "family": "Sheyner", "given": "O.", "non-dropping-particle": "", "parse-names": false, "suffix": ""}, {"dropping-particle": "</vt:lpwstr>
  </property>
  <property fmtid="{D5CDD505-2E9C-101B-9397-08002B2CF9AE}" pid="118" name="Mendeley_Bookmark_1v2MNchrOj_2">
    <vt:lpwstr>", "family": "Haines", "given": "J.", "non-dropping-particle": "", "parse-names": false, "suffix": ""}, {"dropping-particle": "", "family": "Jha", "given": "S.", "non-dropping-particle": "", "parse-names": false, "suffix": ""}, {"dropping-particle": "", "</vt:lpwstr>
  </property>
  <property fmtid="{D5CDD505-2E9C-101B-9397-08002B2CF9AE}" pid="119" name="Mendeley_Bookmark_1v2MNchrOj_3">
    <vt:lpwstr>family": "Lippmann", "given": "R..", "non-dropping-particle": "", "parse-names": false, "suffix": ""}, {"dropping-particle": "", "family": "Wing", "given": "J.", "non-dropping-particle": "", "parse-names": false, "suffix": ""}], "container-title": "Procee</vt:lpwstr>
  </property>
  <property fmtid="{D5CDD505-2E9C-101B-9397-08002B2CF9AE}" pid="120" name="Mendeley_Bookmark_1v2MNchrOj_4">
    <vt:lpwstr>ding of 2002 IEEE Symposium on Security and Privacy", "id": "ITEM-1", "issued": {"date-parts": [["2002"]]}, "page": "254-265", "title": "Automated Generation and Analysis of Attack Graphs", "type": "article-journal"}, "uris": ["http://www.mendeley.com/doc</vt:lpwstr>
  </property>
  <property fmtid="{D5CDD505-2E9C-101B-9397-08002B2CF9AE}" pid="121" name="Mendeley_Bookmark_1v2MNchrOj_5">
    <vt:lpwstr>uments/?uuid=79808207-d139-4786-bcb9-81725c915caf"]}], "mendeley": {"formattedCitation": "[7]", "plainTextFormattedCitation": "[7]", "previouslyFormattedCitation": "[7]"}, "properties": {"noteIndex": 0}, "schema": "https://github.com/citation-style-langua</vt:lpwstr>
  </property>
  <property fmtid="{D5CDD505-2E9C-101B-9397-08002B2CF9AE}" pid="122" name="Mendeley_Bookmark_1v2MNchrOj_6">
    <vt:lpwstr>ge/schema/raw/master/csl-citation.json"}</vt:lpwstr>
  </property>
  <property fmtid="{D5CDD505-2E9C-101B-9397-08002B2CF9AE}" pid="123" name="Mendeley_Bookmark_1wj9iOWAn3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124" name="Mendeley_Bookmark_1wj9iOWAn3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125" name="Mendeley_Bookmark_1wj9iOWAn3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126" name="Mendeley_Bookmark_1wj9iOWAn3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127" name="Mendeley_Bookmark_1wj9iOWAn3_5">
    <vt:lpwstr>lse, "suffix": ""}, {"dropping-particle": "", "family": "Shaw", "given": "Thomas", "non-dropping-particle": "", "parse-names": false, "suffix": ""}, {"dropping-particle": "", "family": "Hale", "given": "John", "non-dropping-particle": "", "parse-names": f</vt:lpwstr>
  </property>
  <property fmtid="{D5CDD505-2E9C-101B-9397-08002B2CF9AE}" pid="128" name="Mendeley_Bookmark_1wj9iOWAn3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129" name="Mendeley_Bookmark_1wj9iOWAn3_7">
    <vt:lpwstr>, CISRC 2016", "id": "ITEM-1", "issued": {"date-parts": [["2016"]]}, "title": "Scalable attack graph generation", "type": "article-journal"}, "uris": ["http://www.mendeley.com/documents/?uuid=a3d364bd-cca3-4852-9ca4-1b24b943772f"]}], "mendeley": {"formatt</vt:lpwstr>
  </property>
  <property fmtid="{D5CDD505-2E9C-101B-9397-08002B2CF9AE}" pid="130" name="Mendeley_Bookmark_1wj9iOWAn3_8">
    <vt:lpwstr>edCitation": "[13]", "plainTextFormattedCitation": "[13]", "previouslyFormattedCitation": "[13]"}, "properties": {"noteIndex": 0}, "schema": "https://github.com/citation-style-language/schema/raw/master/csl-citation.json"}</vt:lpwstr>
  </property>
  <property fmtid="{D5CDD505-2E9C-101B-9397-08002B2CF9AE}" pid="131" name="Mendeley_Bookmark_20IsqJ06zA_1">
    <vt:lpwstr>ADDIN CSL_CITATION {"citationItems": [{"id": "ITEM-1", "itemData": {"ISBN": "1595935185", "author": [{"dropping-particle": "", "family": "Ou", "given": "Xinming", "non-dropping-particle": "", "parse-names": false, "suffix": ""}, {"dropping-particle": "", </vt:lpwstr>
  </property>
  <property fmtid="{D5CDD505-2E9C-101B-9397-08002B2CF9AE}" pid="132" name="Mendeley_Bookmark_20IsqJ06zA_2">
    <vt:lpwstr>"family": "Boyer", "given": "Wayne F", "non-dropping-particle": "", "parse-names": false, "suffix": ""}, {"dropping-particle": "", "family": "Mcqueen", "given": "Miles A", "non-dropping-particle": "", "parse-names": false, "suffix": ""}], "id": "ITEM-1", </vt:lpwstr>
  </property>
  <property fmtid="{D5CDD505-2E9C-101B-9397-08002B2CF9AE}" pid="133" name="Mendeley_Bookmark_20IsqJ06zA_3">
    <vt:lpwstr>"issued": {"date-parts": [["2006"]]}, "page": "336-345", "title": "A Scalable Approach to Attack Graph Generation", "type": "article-journal"}, "uris": ["http://www.mendeley.com/documents/?uuid=20d94c9a-9496-4167-90aa-6f2f1e75f1ec"]}], "mendeley": {"forma</vt:lpwstr>
  </property>
  <property fmtid="{D5CDD505-2E9C-101B-9397-08002B2CF9AE}" pid="134" name="Mendeley_Bookmark_20IsqJ06zA_4">
    <vt:lpwstr>ttedCitation": "[6]", "plainTextFormattedCitation": "[6]", "previouslyFormattedCitation": "[6]"}, "properties": {"noteIndex": 0}, "schema": "https://github.com/citation-style-language/schema/raw/master/csl-citation.json"}</vt:lpwstr>
  </property>
  <property fmtid="{D5CDD505-2E9C-101B-9397-08002B2CF9AE}" pid="135" name="Mendeley_Bookmark_22fk9mKD5O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36" name="Mendeley_Bookmark_22fk9mKD5O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37" name="Mendeley_Bookmark_22fk9mKD5O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38" name="Mendeley_Bookmark_22fk9mKD5O_4">
    <vt:lpwstr>, "parse-names": false, "suffix": ""}, {"dropping-particle": "", "family": "Hawrylak", "given": "Peter", "non-dropping-particle": "", "parse-names": false, "suffix": ""}, {"dropping-particle": "", "family": "Hale", "given": "John", "non-dropping-particle"</vt:lpwstr>
  </property>
  <property fmtid="{D5CDD505-2E9C-101B-9397-08002B2CF9AE}" pid="139" name="Mendeley_Bookmark_22fk9mKD5O_5">
    <vt:lpwstr>: "", "parse-names": false, "suffix": ""}], "container-title": "Proceedings - 2019 2nd International Conference on Data Intelligence and Security, ICDIS 2019", "id": "ITEM-1", "issued": {"date-parts": [["2019"]]}, "page": "174-179", "title": "Concurrency </vt:lpwstr>
  </property>
  <property fmtid="{D5CDD505-2E9C-101B-9397-08002B2CF9AE}" pid="140" name="Mendeley_Bookmark_22fk9mKD5O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41" name="Mendeley_Bookmark_22fk9mKD5O_7">
    <vt:lpwstr>ttedCitation": "[9]"}, "properties": {"noteIndex": 0}, "schema": "https://github.com/citation-style-language/schema/raw/master/csl-citation.json"}</vt:lpwstr>
  </property>
  <property fmtid="{D5CDD505-2E9C-101B-9397-08002B2CF9AE}" pid="142" name="Mendeley_Bookmark_262ayIt5Zo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43" name="Mendeley_Bookmark_262ayIt5Zo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44" name="Mendeley_Bookmark_262ayIt5Zo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45" name="Mendeley_Bookmark_262ayIt5Zo_4">
    <vt:lpwstr>, "parse-names": false, "suffix": ""}, {"dropping-particle": "", "family": "Hawrylak", "given": "Peter", "non-dropping-particle": "", "parse-names": false, "suffix": ""}, {"dropping-particle": "", "family": "Hale", "given": "John", "non-dropping-particle"</vt:lpwstr>
  </property>
  <property fmtid="{D5CDD505-2E9C-101B-9397-08002B2CF9AE}" pid="146" name="Mendeley_Bookmark_262ayIt5Zo_5">
    <vt:lpwstr>: "", "parse-names": false, "suffix": ""}], "container-title": "Proceedings - 2019 2nd International Conference on Data Intelligence and Security, ICDIS 2019", "id": "ITEM-1", "issued": {"date-parts": [["2019"]]}, "page": "174-179", "title": "Concurrency </vt:lpwstr>
  </property>
  <property fmtid="{D5CDD505-2E9C-101B-9397-08002B2CF9AE}" pid="147" name="Mendeley_Bookmark_262ayIt5Zo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48" name="Mendeley_Bookmark_262ayIt5Zo_7">
    <vt:lpwstr>ttedCitation": "[9]"}, "properties": {"noteIndex": 0}, "schema": "https://github.com/citation-style-language/schema/raw/master/csl-citation.json"}</vt:lpwstr>
  </property>
  <property fmtid="{D5CDD505-2E9C-101B-9397-08002B2CF9AE}" pid="149" name="Mendeley_Bookmark_2HgNOkylCl_1">
    <vt:lpwstr>ADDIN Mendeley Bibliography CSL_BIBLIOGRAPHY </vt:lpwstr>
  </property>
  <property fmtid="{D5CDD505-2E9C-101B-9397-08002B2CF9AE}" pid="150" name="Mendeley_Bookmark_2a30mU2uWv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151" name="Mendeley_Bookmark_2a30mU2uWv_10">
    <vt:lpwstr>l-citation.json"}</vt:lpwstr>
  </property>
  <property fmtid="{D5CDD505-2E9C-101B-9397-08002B2CF9AE}" pid="152" name="Mendeley_Bookmark_2a30mU2uWv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153" name="Mendeley_Bookmark_2a30mU2uWv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154" name="Mendeley_Bookmark_2a30mU2uWv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155" name="Mendeley_Bookmark_2a30mU2uWv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156" name="Mendeley_Bookmark_2a30mU2uWv_6">
    <vt:lpwstr>s on two different shared-memory multi-core systems.", "author": [{"dropping-particle": "", "family": "Kim", "given": "Jong Wook", "non-dropping-particle": "", "parse-names": false, "suffix": ""}, {"dropping-particle": "", "family": "Choi", "given": "Hyoe</vt:lpwstr>
  </property>
  <property fmtid="{D5CDD505-2E9C-101B-9397-08002B2CF9AE}" pid="157" name="Mendeley_Bookmark_2a30mU2uWv_7">
    <vt:lpwstr>un", "non-dropping-particle": "", "parse-names": false, "suffix": ""}, {"dropping-particle": "", "family": "Bae", "given": "Seung Hee", "non-dropping-particle": "", "parse-names": false, "suffix": ""}], "container-title": "ACM International Conference Pro</vt:lpwstr>
  </property>
  <property fmtid="{D5CDD505-2E9C-101B-9397-08002B2CF9AE}" pid="158" name="Mendeley_Bookmark_2a30mU2uWv_8">
    <vt:lpwstr>ceeding Series", "id": "ITEM-1", "issued": {"date-parts": [["2018"]]}, "title": "Efficient parallel all-pairs shortest paths algorithm for complex graph analysis", "type": "article-journal"}, "uris": ["http://www.mendeley.com/documents/?uuid=486fa3f7-157b</vt:lpwstr>
  </property>
  <property fmtid="{D5CDD505-2E9C-101B-9397-08002B2CF9AE}" pid="159" name="Mendeley_Bookmark_2a30mU2uWv_9">
    <vt:lpwstr>-4156-bc23-677ce10f44d0"]}], "mendeley": {"formattedCitation": "[30]", "plainTextFormattedCitation": "[30]", "previouslyFormattedCitation": "[30]"}, "properties": {"noteIndex": 0}, "schema": "https://github.com/citation-style-language/schema/raw/master/cs</vt:lpwstr>
  </property>
  <property fmtid="{D5CDD505-2E9C-101B-9397-08002B2CF9AE}" pid="160" name="Mendeley_Bookmark_2aVs3Ilpnr_1">
    <vt:lpwstr>ADDIN CSL_CITATION {"citationItems": [{"id": "ITEM-1", "itemData": {"DOI": "10.5121/csit.2014.41316", "abstract": "Numerous security metrics have been proposed in the past for protecting computer networks. However we still lack effective techniques to acc</vt:lpwstr>
  </property>
  <property fmtid="{D5CDD505-2E9C-101B-9397-08002B2CF9AE}" pid="161" name="Mendeley_Bookmark_2aVs3Ilpnr_10">
    <vt:lpwstr>schema": "https://github.com/citation-style-language/schema/raw/master/csl-citation.json"}</vt:lpwstr>
  </property>
  <property fmtid="{D5CDD505-2E9C-101B-9397-08002B2CF9AE}" pid="162" name="Mendeley_Bookmark_2aVs3Ilpnr_2">
    <vt:lpwstr>urately measure the predictive security risk of an enterprise taking into account the dynamic attributes associated with vulnerabilities that can change over time. In this paper we present a stochastic security framework for obtaining quantitative measure</vt:lpwstr>
  </property>
  <property fmtid="{D5CDD505-2E9C-101B-9397-08002B2CF9AE}" pid="163" name="Mendeley_Bookmark_2aVs3Ilpnr_3">
    <vt:lpwstr>s of security using attack graphs. Our model is novel as existing research in attack graph analysis do not consider the temporal aspects associated with the vulnerabilities, such as the availability of exploits and patches which can affect the overall net</vt:lpwstr>
  </property>
  <property fmtid="{D5CDD505-2E9C-101B-9397-08002B2CF9AE}" pid="164" name="Mendeley_Bookmark_2aVs3Ilpnr_4">
    <vt:lpwstr>work security based on how the vulnerabilities are interconnected and leveraged to compromise the system. Gaining a better understanding of the relationship between vulnerabilities and their lifecycle events can provide security practitioners a better und</vt:lpwstr>
  </property>
  <property fmtid="{D5CDD505-2E9C-101B-9397-08002B2CF9AE}" pid="165" name="Mendeley_Bookmark_2aVs3Ilpnr_5">
    <vt:lpwstr>erstanding of their state of security. In order to have a more realistic representation of how the security state of the network would vary over time, a nonhomogeneous model is developed which incorporates a time dependent covariate, namely the vulnerabil</vt:lpwstr>
  </property>
  <property fmtid="{D5CDD505-2E9C-101B-9397-08002B2CF9AE}" pid="166" name="Mendeley_Bookmark_2aVs3Ilpnr_6">
    <vt:lpwstr>ity age. The daily transition-probability matrices are estimated using Frei's Vulnerability Lifecycle model. We also leverage the trusted CVSS metric domain to analyze how the total exploitability and impact measures evolve over a time period for a given </vt:lpwstr>
  </property>
  <property fmtid="{D5CDD505-2E9C-101B-9397-08002B2CF9AE}" pid="167" name="Mendeley_Bookmark_2aVs3Ilpnr_7">
    <vt:lpwstr>network.", "author": [{"dropping-particle": "", "family": "Abraham", "given": "Subil", "non-dropping-particle": "", "parse-names": false, "suffix": ""}, {"dropping-particle": "", "family": "Nair", "given": "Suku", "non-dropping-particle": "", "parse-names</vt:lpwstr>
  </property>
  <property fmtid="{D5CDD505-2E9C-101B-9397-08002B2CF9AE}" pid="168" name="Mendeley_Bookmark_2aVs3Ilpnr_8">
    <vt:lpwstr>": false, "suffix": ""}], "id": "ITEM-1", "issue": "January", "issued": {"date-parts": [["2014"]]}, "page": "195-209", "title": "Predictive Cyber Security Analytics Framework : A Non-Homogenous Markov Model for Security Quantification", "type": "article-j</vt:lpwstr>
  </property>
  <property fmtid="{D5CDD505-2E9C-101B-9397-08002B2CF9AE}" pid="169" name="Mendeley_Bookmark_2aVs3Ilpnr_9">
    <vt:lpwstr>ournal"}, "uris": ["http://www.mendeley.com/documents/?uuid=0a28376c-5627-4901-8772-51d9d6c1c6bc"]}], "mendeley": {"formattedCitation": "[26]", "plainTextFormattedCitation": "[26]", "previouslyFormattedCitation": "[23]"}, "properties": {"noteIndex": 0}, "</vt:lpwstr>
  </property>
  <property fmtid="{D5CDD505-2E9C-101B-9397-08002B2CF9AE}" pid="170" name="Mendeley_Bookmark_2hDUyXd2NH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171" name="Mendeley_Bookmark_2hDUyXd2NH_10">
    <vt:lpwstr>x": 0}, "schema": "https://github.com/citation-style-language/schema/raw/master/csl-citation.json"}</vt:lpwstr>
  </property>
  <property fmtid="{D5CDD505-2E9C-101B-9397-08002B2CF9AE}" pid="172" name="Mendeley_Bookmark_2hDUyXd2NH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173" name="Mendeley_Bookmark_2hDUyXd2NH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174" name="Mendeley_Bookmark_2hDUyXd2NH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175" name="Mendeley_Bookmark_2hDUyXd2NH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176" name="Mendeley_Bookmark_2hDUyXd2NH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177" name="Mendeley_Bookmark_2hDUyXd2NH_7">
    <vt:lpwstr>ysis and vulnerability remediation stages.", "author": [{"dropping-particle": "", "family": "Albanese", "given": "Massimiliano", "non-dropping-particle": "", "parse-names": false, "suffix": ""}, {"dropping-particle": "", "family": "Jajodia", "given": "Sus</vt:lpwstr>
  </property>
  <property fmtid="{D5CDD505-2E9C-101B-9397-08002B2CF9AE}" pid="178" name="Mendeley_Bookmark_2hDUyXd2NH_8">
    <vt:lpwstr>hil", "non-dropping-particle": "", "parse-names": false, "suffix": ""}], "container-title": "The Journal of Defense Modeling and Simulation: Applications, Methodology, Technology", "id": "ITEM-1", "issue": "1", "issued": {"date-parts": [["2018", "1", "26"</vt:lpwstr>
  </property>
  <property fmtid="{D5CDD505-2E9C-101B-9397-08002B2CF9AE}" pid="179" name="Mendeley_Bookmark_2hDUyXd2NH_9">
    <vt:lpwstr>]]}, "page": "79-93", "title": "A Graphical Model to Assess the Impact of Multi-Step Attacks", "type": "article-journal", "volume": "15"}, "uris": ["http://www.mendeley.com/documents/?uuid=f485b63b-0aef-4614-ba76-b7e15da8bf17"]}], "properties": {"noteInde</vt:lpwstr>
  </property>
  <property fmtid="{D5CDD505-2E9C-101B-9397-08002B2CF9AE}" pid="180" name="Mendeley_Bookmark_2ld4oxbg5x_1">
    <vt:lpwstr>ADDIN CSL_CITATION {"citationItems": [{"id": "ITEM-1", "itemData": {"author": [{"dropping-particle": "", "family": "Zeng", "given": "Keming", "non-dropping-particle": "", "parse-names": false, "suffix": ""}], "id": "ITEM-1", "issued": {"date-parts": [["20</vt:lpwstr>
  </property>
  <property fmtid="{D5CDD505-2E9C-101B-9397-08002B2CF9AE}" pid="181" name="Mendeley_Bookmark_2ld4oxbg5x_2">
    <vt:lpwstr>17"]]}, "title": "Cyber Attack Analysis Based   on Markov Process Model", "type": "article-journal"}, "uris": ["http://www.mendeley.com/documents/?uuid=69135f51-b9fc-41e2-90ff-4bfa9c35941b"]}], "mendeley": {"formattedCitation": "[22]", "plainTextFormatted</vt:lpwstr>
  </property>
  <property fmtid="{D5CDD505-2E9C-101B-9397-08002B2CF9AE}" pid="182" name="Mendeley_Bookmark_2ld4oxbg5x_3">
    <vt:lpwstr>Citation": "[22]", "previouslyFormattedCitation": "[22]"}, "properties": {"noteIndex": 0}, "schema": "https://github.com/citation-style-language/schema/raw/master/csl-citation.json"}</vt:lpwstr>
  </property>
  <property fmtid="{D5CDD505-2E9C-101B-9397-08002B2CF9AE}" pid="183" name="Mendeley_Bookmark_2xPymBhSA3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84" name="Mendeley_Bookmark_2xPymBhSA3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85" name="Mendeley_Bookmark_2xPymBhSA3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86" name="Mendeley_Bookmark_2xPymBhSA3_4">
    <vt:lpwstr>, "parse-names": false, "suffix": ""}, {"dropping-particle": "", "family": "Hawrylak", "given": "Peter", "non-dropping-particle": "", "parse-names": false, "suffix": ""}, {"dropping-particle": "", "family": "Hale", "given": "John", "non-dropping-particle"</vt:lpwstr>
  </property>
  <property fmtid="{D5CDD505-2E9C-101B-9397-08002B2CF9AE}" pid="187" name="Mendeley_Bookmark_2xPymBhSA3_5">
    <vt:lpwstr>: "", "parse-names": false, "suffix": ""}], "container-title": "Proceedings - 2019 2nd International Conference on Data Intelligence and Security, ICDIS 2019", "id": "ITEM-1", "issued": {"date-parts": [["2019"]]}, "page": "174-179", "title": "Concurrency </vt:lpwstr>
  </property>
  <property fmtid="{D5CDD505-2E9C-101B-9397-08002B2CF9AE}" pid="188" name="Mendeley_Bookmark_2xPymBhSA3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89" name="Mendeley_Bookmark_2xPymBhSA3_7">
    <vt:lpwstr>ttedCitation": "[9]"}, "properties": {"noteIndex": 0}, "schema": "https://github.com/citation-style-language/schema/raw/master/csl-citation.json"}</vt:lpwstr>
  </property>
  <property fmtid="{D5CDD505-2E9C-101B-9397-08002B2CF9AE}" pid="190" name="Mendeley_Bookmark_33L0V3cgF5_1">
    <vt:lpwstr>ADDIN CSL_CITATION {"citationItems": [{"id": "ITEM-1", "itemData": {"ISBN": "1595935185", "author": [{"dropping-particle": "", "family": "Ou", "given": "Xinming", "non-dropping-particle": "", "parse-names": false, "suffix": ""}, {"dropping-particle": "", </vt:lpwstr>
  </property>
  <property fmtid="{D5CDD505-2E9C-101B-9397-08002B2CF9AE}" pid="191" name="Mendeley_Bookmark_33L0V3cgF5_2">
    <vt:lpwstr>"family": "Boyer", "given": "Wayne F", "non-dropping-particle": "", "parse-names": false, "suffix": ""}, {"dropping-particle": "", "family": "Mcqueen", "given": "Miles A", "non-dropping-particle": "", "parse-names": false, "suffix": ""}], "id": "ITEM-1", </vt:lpwstr>
  </property>
  <property fmtid="{D5CDD505-2E9C-101B-9397-08002B2CF9AE}" pid="192" name="Mendeley_Bookmark_33L0V3cgF5_3">
    <vt:lpwstr>"issued": {"date-parts": [["2006"]]}, "page": "336-345", "title": "A Scalable Approach to Attack Graph Generation", "type": "article-journal"}, "uris": ["http://www.mendeley.com/documents/?uuid=20d94c9a-9496-4167-90aa-6f2f1e75f1ec"]}], "mendeley": {"forma</vt:lpwstr>
  </property>
  <property fmtid="{D5CDD505-2E9C-101B-9397-08002B2CF9AE}" pid="193" name="Mendeley_Bookmark_33L0V3cgF5_4">
    <vt:lpwstr>ttedCitation": "[6]", "plainTextFormattedCitation": "[6]", "previouslyFormattedCitation": "[6]"}, "properties": {"noteIndex": 0}, "schema": "https://github.com/citation-style-language/schema/raw/master/csl-citation.json"}</vt:lpwstr>
  </property>
  <property fmtid="{D5CDD505-2E9C-101B-9397-08002B2CF9AE}" pid="194" name="Mendeley_Bookmark_3AqLjMkRQN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195" name="Mendeley_Bookmark_3AqLjMkRQN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196" name="Mendeley_Bookmark_3AqLjMkRQN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197" name="Mendeley_Bookmark_3AqLjMkRQN_12">
    <vt:lpwstr>itation": "[2]"}, "properties": {"noteIndex": 0}, "schema": "https://github.com/citation-style-language/schema/raw/master/csl-citation.json"}</vt:lpwstr>
  </property>
  <property fmtid="{D5CDD505-2E9C-101B-9397-08002B2CF9AE}" pid="198" name="Mendeley_Bookmark_3AqLjMkRQN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199" name="Mendeley_Bookmark_3AqLjMkRQN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00" name="Mendeley_Bookmark_3AqLjMkRQN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01" name="Mendeley_Bookmark_3AqLjMkRQN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02" name="Mendeley_Bookmark_3AqLjMkRQN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03" name="Mendeley_Bookmark_3AqLjMkRQN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04" name="Mendeley_Bookmark_3AqLjMkRQN_8">
    <vt:lpwstr>ignificantly outperforms CPU and other FPGA-based large graph processors.", "author": [{"dropping-particle": "", "family": "Zhang", "given": "Jialiang", "non-dropping-particle": "", "parse-names": false, "suffix": ""}, {"dropping-particle": "", "family": </vt:lpwstr>
  </property>
  <property fmtid="{D5CDD505-2E9C-101B-9397-08002B2CF9AE}" pid="205" name="Mendeley_Bookmark_3AqLjMkRQN_9">
    <vt:lpwstr>"Khoram", "given": "Soroosh", "non-dropping-particle": "", "parse-names": false, "suffix": ""}, {"dropping-particle": "", "family": "Li", "given": "Jing", "non-dropping-particle": "", "parse-names": false, "suffix": ""}], "container-title": "FPGA 2017 - P</vt:lpwstr>
  </property>
  <property fmtid="{D5CDD505-2E9C-101B-9397-08002B2CF9AE}" pid="206" name="Mendeley_Bookmark_3CkwD6UQLl_1">
    <vt:lpwstr>ADDIN Mendeley Bibliography CSL_BIBLIOGRAPHY </vt:lpwstr>
  </property>
  <property fmtid="{D5CDD505-2E9C-101B-9397-08002B2CF9AE}" pid="207" name="Mendeley_Bookmark_3G7MlAdxKr_1">
    <vt:lpwstr>ADDIN CSL_CITATION {"citationItems": [{"id": "ITEM-1", "itemData": {"author": [{"dropping-particle": "", "family": "Zeng", "given": "Keming", "non-dropping-particle": "", "parse-names": false, "suffix": ""}], "id": "ITEM-1", "issued": {"date-parts": [["20</vt:lpwstr>
  </property>
  <property fmtid="{D5CDD505-2E9C-101B-9397-08002B2CF9AE}" pid="208" name="Mendeley_Bookmark_3G7MlAdxKr_2">
    <vt:lpwstr>17"]]}, "title": "Cyber Attack Analysis Based   on Markov Process Model", "type": "article-journal"}, "uris": ["http://www.mendeley.com/documents/?uuid=69135f51-b9fc-41e2-90ff-4bfa9c35941b"]}], "mendeley": {"formattedCitation": "[22]", "plainTextFormatted</vt:lpwstr>
  </property>
  <property fmtid="{D5CDD505-2E9C-101B-9397-08002B2CF9AE}" pid="209" name="Mendeley_Bookmark_3G7MlAdxKr_3">
    <vt:lpwstr>Citation": "[22]", "previouslyFormattedCitation": "[22]"}, "properties": {"noteIndex": 0}, "schema": "https://github.com/citation-style-language/schema/raw/master/csl-citation.json"}</vt:lpwstr>
  </property>
  <property fmtid="{D5CDD505-2E9C-101B-9397-08002B2CF9AE}" pid="210" name="Mendeley_Bookmark_3Iytb7LEjd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211" name="Mendeley_Bookmark_3Iytb7LEjd_10">
    <vt:lpwstr>itation": "[16]", "plainTextFormattedCitation": "[16]"}, "properties": {"noteIndex": 0}, "schema": "https://github.com/citation-style-language/schema/raw/master/csl-citation.json"}</vt:lpwstr>
  </property>
  <property fmtid="{D5CDD505-2E9C-101B-9397-08002B2CF9AE}" pid="212" name="Mendeley_Bookmark_3Iytb7LEjd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213" name="Mendeley_Bookmark_3Iytb7LEjd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214" name="Mendeley_Bookmark_3Iytb7LEjd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215" name="Mendeley_Bookmark_3Iytb7LEjd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216" name="Mendeley_Bookmark_3Iytb7LEjd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217" name="Mendeley_Bookmark_3Iytb7LEjd_7">
    <vt:lpwstr>ysis and vulnerability remediation stages.", "author": [{"dropping-particle": "", "family": "Albanese", "given": "Massimiliano", "non-dropping-particle": "", "parse-names": false, "suffix": ""}, {"dropping-particle": "", "family": "Jajodia", "given": "Sus</vt:lpwstr>
  </property>
  <property fmtid="{D5CDD505-2E9C-101B-9397-08002B2CF9AE}" pid="218" name="Mendeley_Bookmark_3Iytb7LEjd_8">
    <vt:lpwstr>hil", "non-dropping-particle": "", "parse-names": false, "suffix": ""}], "container-title": "The Journal of Defense Modeling and Simulation: Applications, Methodology, Technology", "id": "ITEM-1", "issue": "1", "issued": {"date-parts": [["2018", "1", "26"</vt:lpwstr>
  </property>
  <property fmtid="{D5CDD505-2E9C-101B-9397-08002B2CF9AE}" pid="219" name="Mendeley_Bookmark_3Iytb7LEjd_9">
    <vt:lpwstr>]]}, "page": "79-93", "title": "A Graphical Model to Assess the Impact of Multi-Step Attacks", "type": "article-journal", "volume": "15"}, "uris": ["http://www.mendeley.com/documents/?uuid=f485b63b-0aef-4614-ba76-b7e15da8bf17"]}], "mendeley": {"formattedC</vt:lpwstr>
  </property>
  <property fmtid="{D5CDD505-2E9C-101B-9397-08002B2CF9AE}" pid="220" name="Mendeley_Bookmark_3Jlv8EHIEN_1">
    <vt:lpwstr>ADDIN CSL_CITATION {"citationItems": [{"id": "ITEM-1", "itemData": {"DOI": "10.5121/csit.2014.41316", "abstract": "Numerous security metrics have been proposed in the past for protecting computer networks. However we still lack effective techniques to acc</vt:lpwstr>
  </property>
  <property fmtid="{D5CDD505-2E9C-101B-9397-08002B2CF9AE}" pid="221" name="Mendeley_Bookmark_3Jlv8EHIEN_10">
    <vt:lpwstr>schema": "https://github.com/citation-style-language/schema/raw/master/csl-citation.json"}</vt:lpwstr>
  </property>
  <property fmtid="{D5CDD505-2E9C-101B-9397-08002B2CF9AE}" pid="222" name="Mendeley_Bookmark_3Jlv8EHIEN_2">
    <vt:lpwstr>urately measure the predictive security risk of an enterprise taking into account the dynamic attributes associated with vulnerabilities that can change over time. In this paper we present a stochastic security framework for obtaining quantitative measure</vt:lpwstr>
  </property>
  <property fmtid="{D5CDD505-2E9C-101B-9397-08002B2CF9AE}" pid="223" name="Mendeley_Bookmark_3Jlv8EHIEN_3">
    <vt:lpwstr>s of security using attack graphs. Our model is novel as existing research in attack graph analysis do not consider the temporal aspects associated with the vulnerabilities, such as the availability of exploits and patches which can affect the overall net</vt:lpwstr>
  </property>
  <property fmtid="{D5CDD505-2E9C-101B-9397-08002B2CF9AE}" pid="224" name="Mendeley_Bookmark_3Jlv8EHIEN_4">
    <vt:lpwstr>work security based on how the vulnerabilities are interconnected and leveraged to compromise the system. Gaining a better understanding of the relationship between vulnerabilities and their lifecycle events can provide security practitioners a better und</vt:lpwstr>
  </property>
  <property fmtid="{D5CDD505-2E9C-101B-9397-08002B2CF9AE}" pid="225" name="Mendeley_Bookmark_3Jlv8EHIEN_5">
    <vt:lpwstr>erstanding of their state of security. In order to have a more realistic representation of how the security state of the network would vary over time, a nonhomogeneous model is developed which incorporates a time dependent covariate, namely the vulnerabil</vt:lpwstr>
  </property>
  <property fmtid="{D5CDD505-2E9C-101B-9397-08002B2CF9AE}" pid="226" name="Mendeley_Bookmark_3Jlv8EHIEN_6">
    <vt:lpwstr>ity age. The daily transition-probability matrices are estimated using Frei's Vulnerability Lifecycle model. We also leverage the trusted CVSS metric domain to analyze how the total exploitability and impact measures evolve over a time period for a given </vt:lpwstr>
  </property>
  <property fmtid="{D5CDD505-2E9C-101B-9397-08002B2CF9AE}" pid="227" name="Mendeley_Bookmark_3Jlv8EHIEN_7">
    <vt:lpwstr>network.", "author": [{"dropping-particle": "", "family": "Abraham", "given": "Subil", "non-dropping-particle": "", "parse-names": false, "suffix": ""}, {"dropping-particle": "", "family": "Nair", "given": "Suku", "non-dropping-particle": "", "parse-names</vt:lpwstr>
  </property>
  <property fmtid="{D5CDD505-2E9C-101B-9397-08002B2CF9AE}" pid="228" name="Mendeley_Bookmark_3Jlv8EHIEN_8">
    <vt:lpwstr>": false, "suffix": ""}], "id": "ITEM-1", "issue": "January", "issued": {"date-parts": [["2014"]]}, "page": "195-209", "title": "Predictive Cyber Security Analytics Framework : A Non-Homogenous Markov Model for Security Quantification", "type": "article-j</vt:lpwstr>
  </property>
  <property fmtid="{D5CDD505-2E9C-101B-9397-08002B2CF9AE}" pid="229" name="Mendeley_Bookmark_3Jlv8EHIEN_9">
    <vt:lpwstr>ournal"}, "uris": ["http://www.mendeley.com/documents/?uuid=0a28376c-5627-4901-8772-51d9d6c1c6bc"]}], "mendeley": {"formattedCitation": "[23]", "plainTextFormattedCitation": "[23]", "previouslyFormattedCitation": "[23]"}, "properties": {"noteIndex": 0}, "</vt:lpwstr>
  </property>
  <property fmtid="{D5CDD505-2E9C-101B-9397-08002B2CF9AE}" pid="230" name="Mendeley_Bookmark_3LM7ONvsOK_1">
    <vt:lpwstr>ADDIN CSL_CITATION {"citationItems": [{"id": "ITEM-1", "itemData": {"DOI": "10.1007/b104908", "ISBN": "0-387-24226-0", "collection-title": "Massive Computing", "editor": [{"dropping-particle": "", "family": "Kumar", "given": "Vipin", "non-dropping-particl</vt:lpwstr>
  </property>
  <property fmtid="{D5CDD505-2E9C-101B-9397-08002B2CF9AE}" pid="231" name="Mendeley_Bookmark_3LM7ONvsOK_2">
    <vt:lpwstr>e": "", "parse-names": false, "suffix": ""}, {"dropping-particle": "", "family": "Srivastava", "given": "Jaideep", "non-dropping-particle": "", "parse-names": false, "suffix": ""}, {"dropping-particle": "", "family": "Lazarevic", "given": "Aleksandar", "n</vt:lpwstr>
  </property>
  <property fmtid="{D5CDD505-2E9C-101B-9397-08002B2CF9AE}" pid="232" name="Mendeley_Bookmark_3LM7ONvsOK_3">
    <vt:lpwstr>on-dropping-particle": "", "parse-names": false, "suffix": ""}], "id": "ITEM-1", "issued": {"date-parts": [["2005"]]}, "publisher": "Springer-Verlag", "publisher-place": "New York", "title": "Topological Analysis of Network Attack Vulnerability", "type": </vt:lpwstr>
  </property>
  <property fmtid="{D5CDD505-2E9C-101B-9397-08002B2CF9AE}" pid="233" name="Mendeley_Bookmark_3LM7ONvsOK_4">
    <vt:lpwstr>"book", "volume": "5"}, "uris": ["http://www.mendeley.com/documents/?uuid=eebc859b-867e-4641-8e9c-a5c7ed8ed43d"]}], "properties": {"noteIndex": 0}, "schema": "https://github.com/citation-style-language/schema/raw/master/csl-citation.json"}</vt:lpwstr>
  </property>
  <property fmtid="{D5CDD505-2E9C-101B-9397-08002B2CF9AE}" pid="234" name="Mendeley_Bookmark_3OJkssgHFz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35" name="Mendeley_Bookmark_3OJkssgHFz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36" name="Mendeley_Bookmark_3OJkssgHFz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37" name="Mendeley_Bookmark_3OJkssgHFz_4">
    <vt:lpwstr>, "parse-names": false, "suffix": ""}, {"dropping-particle": "", "family": "Hawrylak", "given": "Peter", "non-dropping-particle": "", "parse-names": false, "suffix": ""}, {"dropping-particle": "", "family": "Hale", "given": "John", "non-dropping-particle"</vt:lpwstr>
  </property>
  <property fmtid="{D5CDD505-2E9C-101B-9397-08002B2CF9AE}" pid="238" name="Mendeley_Bookmark_3OJkssgHFz_5">
    <vt:lpwstr>: "", "parse-names": false, "suffix": ""}], "container-title": "Proceedings - 2019 2nd International Conference on Data Intelligence and Security, ICDIS 2019", "id": "ITEM-1", "issued": {"date-parts": [["2019"]]}, "page": "174-179", "title": "Concurrency </vt:lpwstr>
  </property>
  <property fmtid="{D5CDD505-2E9C-101B-9397-08002B2CF9AE}" pid="239" name="Mendeley_Bookmark_3OJkssgHFz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40" name="Mendeley_Bookmark_3OJkssgHFz_7">
    <vt:lpwstr>ttedCitation": "[9]"}, "properties": {"noteIndex": 0}, "schema": "https://github.com/citation-style-language/schema/raw/master/csl-citation.json"}</vt:lpwstr>
  </property>
  <property fmtid="{D5CDD505-2E9C-101B-9397-08002B2CF9AE}" pid="241" name="Mendeley_Bookmark_3WSMOWcS9H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42" name="Mendeley_Bookmark_3WSMOWcS9H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43" name="Mendeley_Bookmark_3WSMOWcS9H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44" name="Mendeley_Bookmark_3WSMOWcS9H_4">
    <vt:lpwstr>, "parse-names": false, "suffix": ""}, {"dropping-particle": "", "family": "Hawrylak", "given": "Peter", "non-dropping-particle": "", "parse-names": false, "suffix": ""}, {"dropping-particle": "", "family": "Hale", "given": "John", "non-dropping-particle"</vt:lpwstr>
  </property>
  <property fmtid="{D5CDD505-2E9C-101B-9397-08002B2CF9AE}" pid="245" name="Mendeley_Bookmark_3WSMOWcS9H_5">
    <vt:lpwstr>: "", "parse-names": false, "suffix": ""}], "container-title": "Proceedings - 2019 2nd International Conference on Data Intelligence and Security, ICDIS 2019", "id": "ITEM-1", "issued": {"date-parts": [["2019"]]}, "page": "174-179", "title": "Concurrency </vt:lpwstr>
  </property>
  <property fmtid="{D5CDD505-2E9C-101B-9397-08002B2CF9AE}" pid="246" name="Mendeley_Bookmark_3WSMOWcS9H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47" name="Mendeley_Bookmark_3WSMOWcS9H_7">
    <vt:lpwstr>ttedCitation": "[9]"}, "properties": {"noteIndex": 0}, "schema": "https://github.com/citation-style-language/schema/raw/master/csl-citation.json"}</vt:lpwstr>
  </property>
  <property fmtid="{D5CDD505-2E9C-101B-9397-08002B2CF9AE}" pid="248" name="Mendeley_Bookmark_3XAucF5ycF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49" name="Mendeley_Bookmark_3XAucF5ycF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50" name="Mendeley_Bookmark_3XAucF5ycF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51" name="Mendeley_Bookmark_3XAucF5ycF_12">
    <vt:lpwstr>itation": "[2]"}, "properties": {"noteIndex": 0}, "schema": "https://github.com/citation-style-language/schema/raw/master/csl-citation.json"}</vt:lpwstr>
  </property>
  <property fmtid="{D5CDD505-2E9C-101B-9397-08002B2CF9AE}" pid="252" name="Mendeley_Bookmark_3XAucF5ycF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53" name="Mendeley_Bookmark_3XAucF5ycF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54" name="Mendeley_Bookmark_3XAucF5ycF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55" name="Mendeley_Bookmark_3XAucF5ycF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56" name="Mendeley_Bookmark_3XAucF5ycF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57" name="Mendeley_Bookmark_3XAucF5ycF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58" name="Mendeley_Bookmark_3XAucF5ycF_8">
    <vt:lpwstr>ignificantly outperforms CPU and other FPGA-based large graph processors.", "author": [{"dropping-particle": "", "family": "Zhang", "given": "Jialiang", "non-dropping-particle": "", "parse-names": false, "suffix": ""}, {"dropping-particle": "", "family": </vt:lpwstr>
  </property>
  <property fmtid="{D5CDD505-2E9C-101B-9397-08002B2CF9AE}" pid="259" name="Mendeley_Bookmark_3XAucF5ycF_9">
    <vt:lpwstr>"Khoram", "given": "Soroosh", "non-dropping-particle": "", "parse-names": false, "suffix": ""}, {"dropping-particle": "", "family": "Li", "given": "Jing", "non-dropping-particle": "", "parse-names": false, "suffix": ""}], "container-title": "FPGA 2017 - P</vt:lpwstr>
  </property>
  <property fmtid="{D5CDD505-2E9C-101B-9397-08002B2CF9AE}" pid="260" name="Mendeley_Bookmark_3bpAaAiPQC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61" name="Mendeley_Bookmark_3bpAaAiPQC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62" name="Mendeley_Bookmark_3bpAaAiPQC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63" name="Mendeley_Bookmark_3bpAaAiPQC_12">
    <vt:lpwstr>itation": "[2]"}, "properties": {"noteIndex": 0}, "schema": "https://github.com/citation-style-language/schema/raw/master/csl-citation.json"}</vt:lpwstr>
  </property>
  <property fmtid="{D5CDD505-2E9C-101B-9397-08002B2CF9AE}" pid="264" name="Mendeley_Bookmark_3bpAaAiPQC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65" name="Mendeley_Bookmark_3bpAaAiPQC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66" name="Mendeley_Bookmark_3bpAaAiPQC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67" name="Mendeley_Bookmark_3bpAaAiPQC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68" name="Mendeley_Bookmark_3bpAaAiPQC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69" name="Mendeley_Bookmark_3bpAaAiPQC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70" name="Mendeley_Bookmark_3bpAaAiPQC_8">
    <vt:lpwstr>ignificantly outperforms CPU and other FPGA-based large graph processors.", "author": [{"dropping-particle": "", "family": "Zhang", "given": "Jialiang", "non-dropping-particle": "", "parse-names": false, "suffix": ""}, {"dropping-particle": "", "family": </vt:lpwstr>
  </property>
  <property fmtid="{D5CDD505-2E9C-101B-9397-08002B2CF9AE}" pid="271" name="Mendeley_Bookmark_3bpAaAiPQC_9">
    <vt:lpwstr>"Khoram", "given": "Soroosh", "non-dropping-particle": "", "parse-names": false, "suffix": ""}, {"dropping-particle": "", "family": "Li", "given": "Jing", "non-dropping-particle": "", "parse-names": false, "suffix": ""}], "container-title": "FPGA 2017 - P</vt:lpwstr>
  </property>
  <property fmtid="{D5CDD505-2E9C-101B-9397-08002B2CF9AE}" pid="272" name="Mendeley_Bookmark_3dn3EnEnjO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273" name="Mendeley_Bookmark_3dn3EnEnjO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274" name="Mendeley_Bookmark_3dn3EnEnjO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275" name="Mendeley_Bookmark_3dn3EnEnjO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276" name="Mendeley_Bookmark_3dn3EnEnjO_5">
    <vt:lpwstr> "family": "Kotenko", "given": "Igor", "non-dropping-particle": "", "parse-names": false, "suffix": ""}, {"dropping-particle": "", "family": "Stepashkin", "given": "Mikhail", "non-dropping-particle": "", "parse-names": false, "suffix": ""}], "container-ti</vt:lpwstr>
  </property>
  <property fmtid="{D5CDD505-2E9C-101B-9397-08002B2CF9AE}" pid="277" name="Mendeley_Bookmark_3dn3EnEnjO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278" name="Mendeley_Bookmark_3dn3EnEnjO_7">
    <vt:lpwstr>of network security", "type": "article-journal", "volume": "4237 LNCS"}, "uris": ["http://www.mendeley.com/documents/?uuid=73c354f6-76e5-442a-a7be-96c8ae1c445b"]}], "mendeley": {"formattedCitation": "[31]", "plainTextFormattedCitation": "[31]", "previousl</vt:lpwstr>
  </property>
  <property fmtid="{D5CDD505-2E9C-101B-9397-08002B2CF9AE}" pid="279" name="Mendeley_Bookmark_3dn3EnEnjO_8">
    <vt:lpwstr>yFormattedCitation": "[31]"}, "properties": {"noteIndex": 0}, "schema": "https://github.com/citation-style-language/schema/raw/master/csl-citation.json"}</vt:lpwstr>
  </property>
  <property fmtid="{D5CDD505-2E9C-101B-9397-08002B2CF9AE}" pid="280" name="Mendeley_Bookmark_3fEoR9Z34S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281" name="Mendeley_Bookmark_3fEoR9Z34S_10">
    <vt:lpwstr>hema": "https://github.com/citation-style-language/schema/raw/master/csl-citation.json"}</vt:lpwstr>
  </property>
  <property fmtid="{D5CDD505-2E9C-101B-9397-08002B2CF9AE}" pid="282" name="Mendeley_Bookmark_3fEoR9Z34S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283" name="Mendeley_Bookmark_3fEoR9Z34S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284" name="Mendeley_Bookmark_3fEoR9Z34S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285" name="Mendeley_Bookmark_3fEoR9Z34S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286" name="Mendeley_Bookmark_3fEoR9Z34S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287" name="Mendeley_Bookmark_3fEoR9Z34S_7">
    <vt:lpwstr>"", "family": "Kaynar", "given": "Kerem", "non-dropping-particle": "", "parse-names": false, "suffix": ""}, {"dropping-particle": "", "family": "Sivrikaya", "given": "Fikret", "non-dropping-particle": "", "parse-names": false, "suffix": ""}], "container-t</vt:lpwstr>
  </property>
  <property fmtid="{D5CDD505-2E9C-101B-9397-08002B2CF9AE}" pid="288" name="Mendeley_Bookmark_3fEoR9Z34S_8">
    <vt:lpwstr>itle": "IEEE Transactions on Dependable and Secure Computing", "id": "ITEM-1", "issue": "5", "issued": {"date-parts": [["2016"]]}, "page": "519-532", "publisher": "IEEE", "title": "Distributed Attack Graph Generation", "type": "article-journal", "volume":</vt:lpwstr>
  </property>
  <property fmtid="{D5CDD505-2E9C-101B-9397-08002B2CF9AE}" pid="289" name="Mendeley_Bookmark_3fEoR9Z34S_9">
    <vt:lpwstr> "13"}, "uris": ["http://www.mendeley.com/documents/?uuid=d4f67313-bcc8-4b4b-a451-d205f4b69692"]}], "mendeley": {"formattedCitation": "[12]", "plainTextFormattedCitation": "[12]", "previouslyFormattedCitation": "[12]"}, "properties": {"noteIndex": 0}, "sc</vt:lpwstr>
  </property>
  <property fmtid="{D5CDD505-2E9C-101B-9397-08002B2CF9AE}" pid="290" name="Mendeley_Bookmark_3o2EalzJTB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291" name="Mendeley_Bookmark_3o2EalzJTB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292" name="Mendeley_Bookmark_3o2EalzJTB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293" name="Mendeley_Bookmark_3o2EalzJTB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294" name="Mendeley_Bookmark_3o2EalzJTB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295" name="Mendeley_Bookmark_3o2EalzJTB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296" name="Mendeley_Bookmark_3o2EalzJTB_7">
    <vt:lpwstr>ames": false, "suffix": ""}, {"dropping-particle": "", "family": "Jones", "given": "Timothy M.", "non-dropping-particle": "", "parse-names": false, "suffix": ""}], "container-title": "Proceedings of the International Conference on Supercomputing", "id": "</vt:lpwstr>
  </property>
  <property fmtid="{D5CDD505-2E9C-101B-9397-08002B2CF9AE}" pid="297" name="Mendeley_Bookmark_3o2EalzJTB_8">
    <vt:lpwstr>ITEM-1", "issued": {"date-parts": [["2016"]]}, "title": "Graph prefetching using data structure knowledge", "type": "article-journal", "volume": "01-03-June"}, "uris": ["http://www.mendeley.com/documents/?uuid=e7685612-c957-45ec-bd0f-7c624e9477a4"]}], "me</vt:lpwstr>
  </property>
  <property fmtid="{D5CDD505-2E9C-101B-9397-08002B2CF9AE}" pid="298" name="Mendeley_Bookmark_3o2EalzJTB_9">
    <vt:lpwstr>ndeley": {"formattedCitation": "[3]", "plainTextFormattedCitation": "[3]", "previouslyFormattedCitation": "[3]"}, "properties": {"noteIndex": 0}, "schema": "https://github.com/citation-style-language/schema/raw/master/csl-citation.json"}</vt:lpwstr>
  </property>
  <property fmtid="{D5CDD505-2E9C-101B-9397-08002B2CF9AE}" pid="299" name="Mendeley_Bookmark_3uYNNa1bhi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300" name="Mendeley_Bookmark_3uYNNa1bhi_10">
    <vt:lpwstr>l-citation.json"}</vt:lpwstr>
  </property>
  <property fmtid="{D5CDD505-2E9C-101B-9397-08002B2CF9AE}" pid="301" name="Mendeley_Bookmark_3uYNNa1bhi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302" name="Mendeley_Bookmark_3uYNNa1bhi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303" name="Mendeley_Bookmark_3uYNNa1bhi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304" name="Mendeley_Bookmark_3uYNNa1bhi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305" name="Mendeley_Bookmark_3uYNNa1bhi_6">
    <vt:lpwstr>s on two different shared-memory multi-core systems.", "author": [{"dropping-particle": "", "family": "Kim", "given": "Jong Wook", "non-dropping-particle": "", "parse-names": false, "suffix": ""}, {"dropping-particle": "", "family": "Choi", "given": "Hyoe</vt:lpwstr>
  </property>
  <property fmtid="{D5CDD505-2E9C-101B-9397-08002B2CF9AE}" pid="306" name="Mendeley_Bookmark_3uYNNa1bhi_7">
    <vt:lpwstr>un", "non-dropping-particle": "", "parse-names": false, "suffix": ""}, {"dropping-particle": "", "family": "Bae", "given": "Seung Hee", "non-dropping-particle": "", "parse-names": false, "suffix": ""}], "container-title": "ACM International Conference Pro</vt:lpwstr>
  </property>
  <property fmtid="{D5CDD505-2E9C-101B-9397-08002B2CF9AE}" pid="307" name="Mendeley_Bookmark_3uYNNa1bhi_8">
    <vt:lpwstr>ceeding Series", "id": "ITEM-1", "issued": {"date-parts": [["2018"]]}, "title": "Efficient parallel all-pairs shortest paths algorithm for complex graph analysis", "type": "article-journal"}, "uris": ["http://www.mendeley.com/documents/?uuid=486fa3f7-157b</vt:lpwstr>
  </property>
  <property fmtid="{D5CDD505-2E9C-101B-9397-08002B2CF9AE}" pid="308" name="Mendeley_Bookmark_3uYNNa1bhi_9">
    <vt:lpwstr>-4156-bc23-677ce10f44d0"]}], "mendeley": {"formattedCitation": "[30]", "plainTextFormattedCitation": "[30]", "previouslyFormattedCitation": "[30]"}, "properties": {"noteIndex": 0}, "schema": "https://github.com/citation-style-language/schema/raw/master/cs</vt:lpwstr>
  </property>
  <property fmtid="{D5CDD505-2E9C-101B-9397-08002B2CF9AE}" pid="309" name="Mendeley_Bookmark_4NefzhxB1h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310" name="Mendeley_Bookmark_4NefzhxB1h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311" name="Mendeley_Bookmark_4NefzhxB1h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312" name="Mendeley_Bookmark_4NefzhxB1h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313" name="Mendeley_Bookmark_4NefzhxB1h_5">
    <vt:lpwstr>lse, "suffix": ""}, {"dropping-particle": "", "family": "Shaw", "given": "Thomas", "non-dropping-particle": "", "parse-names": false, "suffix": ""}, {"dropping-particle": "", "family": "Hale", "given": "John", "non-dropping-particle": "", "parse-names": f</vt:lpwstr>
  </property>
  <property fmtid="{D5CDD505-2E9C-101B-9397-08002B2CF9AE}" pid="314" name="Mendeley_Bookmark_4NefzhxB1h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315" name="Mendeley_Bookmark_4NefzhxB1h_7">
    <vt:lpwstr>, CISRC 2016", "id": "ITEM-1", "issued": {"date-parts": [["2016"]]}, "title": "Scalable attack graph generation", "type": "article-journal"}, "uris": ["http://www.mendeley.com/documents/?uuid=a3d364bd-cca3-4852-9ca4-1b24b943772f"]}], "mendeley": {"formatt</vt:lpwstr>
  </property>
  <property fmtid="{D5CDD505-2E9C-101B-9397-08002B2CF9AE}" pid="316" name="Mendeley_Bookmark_4NefzhxB1h_8">
    <vt:lpwstr>edCitation": "[13]", "plainTextFormattedCitation": "[13]", "previouslyFormattedCitation": "[13]"}, "properties": {"noteIndex": 0}, "schema": "https://github.com/citation-style-language/schema/raw/master/csl-citation.json"}</vt:lpwstr>
  </property>
  <property fmtid="{D5CDD505-2E9C-101B-9397-08002B2CF9AE}" pid="317" name="Mendeley_Bookmark_4Qi07YwqRK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318" name="Mendeley_Bookmark_4Qi07YwqRK_10">
    <vt:lpwstr>eley.com/documents/?uuid=bb822e8c-7586-4062-b1ac-5a59e39d5598"]}], "mendeley": {"formattedCitation": "[24]", "plainTextFormattedCitation": "[24]", "previouslyFormattedCitation": "[24]"}, "properties": {"noteIndex": 0}, "schema": "https://github.com/citati</vt:lpwstr>
  </property>
  <property fmtid="{D5CDD505-2E9C-101B-9397-08002B2CF9AE}" pid="319" name="Mendeley_Bookmark_4Qi07YwqRK_11">
    <vt:lpwstr>on-style-language/schema/raw/master/csl-citation.json"}</vt:lpwstr>
  </property>
  <property fmtid="{D5CDD505-2E9C-101B-9397-08002B2CF9AE}" pid="320" name="Mendeley_Bookmark_4Qi07YwqRK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321" name="Mendeley_Bookmark_4Qi07YwqRK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322" name="Mendeley_Bookmark_4Qi07YwqRK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323" name="Mendeley_Bookmark_4Qi07YwqRK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324" name="Mendeley_Bookmark_4Qi07YwqRK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325" name="Mendeley_Bookmark_4Qi07YwqRK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326" name="Mendeley_Bookmark_4Qi07YwqRK_8">
    <vt:lpwstr> "", "family": "Sheyner", "given": "O.", "non-dropping-particle": "", "parse-names": false, "suffix": ""}, {"dropping-particle": "", "family": "Wing", "given": "J.", "non-dropping-particle": "", "parse-names": false, "suffix": ""}], "container-title": "Pr</vt:lpwstr>
  </property>
  <property fmtid="{D5CDD505-2E9C-101B-9397-08002B2CF9AE}" pid="327" name="Mendeley_Bookmark_4Qi07YwqRK_9">
    <vt:lpwstr>oceedings of the Computer Security Foundations Workshop", "id": "ITEM-1", "issued": {"date-parts": [["2002"]]}, "page": "49-63", "title": "Two formal analyses of attack graphs", "type": "article-journal", "volume": "2002-Janua"}, "uris": ["http://www.mend</vt:lpwstr>
  </property>
  <property fmtid="{D5CDD505-2E9C-101B-9397-08002B2CF9AE}" pid="328" name="Mendeley_Bookmark_4WisLybbzj_1">
    <vt:lpwstr>ADDIN CSL_CITATION {"citationItems": [{"id": "ITEM-1", "itemData": {"ISBN": "9781787284395", "author": [{"dropping-particle": "", "family": "Sheyner", "given": "O.", "non-dropping-particle": "", "parse-names": false, "suffix": ""}, {"dropping-particle": "</vt:lpwstr>
  </property>
  <property fmtid="{D5CDD505-2E9C-101B-9397-08002B2CF9AE}" pid="329" name="Mendeley_Bookmark_4WisLybbzj_2">
    <vt:lpwstr>", "family": "Haines", "given": "J.", "non-dropping-particle": "", "parse-names": false, "suffix": ""}, {"dropping-particle": "", "family": "Jha", "given": "S.", "non-dropping-particle": "", "parse-names": false, "suffix": ""}, {"dropping-particle": "", "</vt:lpwstr>
  </property>
  <property fmtid="{D5CDD505-2E9C-101B-9397-08002B2CF9AE}" pid="330" name="Mendeley_Bookmark_4WisLybbzj_3">
    <vt:lpwstr>family": "Lippmann", "given": "R..", "non-dropping-particle": "", "parse-names": false, "suffix": ""}, {"dropping-particle": "", "family": "Wing", "given": "J.", "non-dropping-particle": "", "parse-names": false, "suffix": ""}], "container-title": "Procee</vt:lpwstr>
  </property>
  <property fmtid="{D5CDD505-2E9C-101B-9397-08002B2CF9AE}" pid="331" name="Mendeley_Bookmark_4WisLybbzj_4">
    <vt:lpwstr>ding of 2002 IEEE Symposium on Security and Privacy", "id": "ITEM-1", "issued": {"date-parts": [["2002"]]}, "page": "254-265", "title": "Automated Generation and Analysis of Attack Graphs", "type": "article-journal"}, "uris": ["http://www.mendeley.com/doc</vt:lpwstr>
  </property>
  <property fmtid="{D5CDD505-2E9C-101B-9397-08002B2CF9AE}" pid="332" name="Mendeley_Bookmark_4WisLybbzj_5">
    <vt:lpwstr>uments/?uuid=79808207-d139-4786-bcb9-81725c915caf"]}], "mendeley": {"formattedCitation": "[7]", "plainTextFormattedCitation": "[7]", "previouslyFormattedCitation": "[7]"}, "properties": {"noteIndex": 0}, "schema": "https://github.com/citation-style-langua</vt:lpwstr>
  </property>
  <property fmtid="{D5CDD505-2E9C-101B-9397-08002B2CF9AE}" pid="333" name="Mendeley_Bookmark_4WisLybbzj_6">
    <vt:lpwstr>ge/schema/raw/master/csl-citation.json"}</vt:lpwstr>
  </property>
  <property fmtid="{D5CDD505-2E9C-101B-9397-08002B2CF9AE}" pid="334" name="Mendeley_Bookmark_4c63y45kuB_1">
    <vt:lpwstr>ADDIN CSL_CITATION {"citationItems": [{"id": "ITEM-1", "itemData": {"DOI": "10.1145/3380536.3380540", "ISBN": "9781450375221", "abstract": "Many real-world systems utilize graphs that are time-varying in nature, where edges appear and disappear with respe</vt:lpwstr>
  </property>
  <property fmtid="{D5CDD505-2E9C-101B-9397-08002B2CF9AE}" pid="335" name="Mendeley_Bookmark_4c63y45kuB_10">
    <vt:lpwstr>title": "Exploring accelerator and parallel graph algorithmic choices for temporal graphs", "type": "article-journal"}, "uris": ["http://www.mendeley.com/documents/?uuid=bd5b9d13-3d94-4034-8ca1-d5ea1c51e7d3"]}], "mendeley": {"formattedCitation": "[16]", "</vt:lpwstr>
  </property>
  <property fmtid="{D5CDD505-2E9C-101B-9397-08002B2CF9AE}" pid="336" name="Mendeley_Bookmark_4c63y45kuB_11">
    <vt:lpwstr>plainTextFormattedCitation": "[16]", "previouslyFormattedCitation": "[16]"}, "properties": {"noteIndex": 0}, "schema": "https://github.com/citation-style-language/schema/raw/master/csl-citation.json"}</vt:lpwstr>
  </property>
  <property fmtid="{D5CDD505-2E9C-101B-9397-08002B2CF9AE}" pid="337" name="Mendeley_Bookmark_4c63y45kuB_2">
    <vt:lpwstr>ct to time. Moreover, the weights of different edges are also a function of time. Various conventional graph algorithms, such as single source shortest path (SSSP) have been developed for time-varying graphs. However, these algorithms are sequential in na</vt:lpwstr>
  </property>
  <property fmtid="{D5CDD505-2E9C-101B-9397-08002B2CF9AE}" pid="338" name="Mendeley_Bookmark_4c63y45kuB_3">
    <vt:lpwstr>ture and their parallel counterparts are largely overlooked. On the other hand, parallel algorithms for static graphs are implemented as ordered and unordered variants. Unordered implementations do not enforce local or global order for processing tasks in</vt:lpwstr>
  </property>
  <property fmtid="{D5CDD505-2E9C-101B-9397-08002B2CF9AE}" pid="339" name="Mendeley_Bookmark_4c63y45kuB_4">
    <vt:lpwstr> parallel, but incur redundant task processing to converge their solutions. These implementations expose parallelism at the cost of high redundant work. Relax-ordered implementations maintain local order through per-core priority queues to reduce the amou</vt:lpwstr>
  </property>
  <property fmtid="{D5CDD505-2E9C-101B-9397-08002B2CF9AE}" pid="340" name="Mendeley_Bookmark_4c63y45kuB_5">
    <vt:lpwstr>nt of redundant work, while exposing parallelism. Finally, strict-ordered implementations achieve the work efficiency of sequential version by enforcing a global order at the expense of high thread synchronizations. These parallel implementations are adop</vt:lpwstr>
  </property>
  <property fmtid="{D5CDD505-2E9C-101B-9397-08002B2CF9AE}" pid="341" name="Mendeley_Bookmark_4c63y45kuB_6">
    <vt:lpwstr>ted for temporal graphs to explore the choices that provide optimal performance on different parallel accelerators. This work shows that selecting the optimal parallel implementation extracts geometric performance gain of 46.38% on Intel Xeon-40 core and </vt:lpwstr>
  </property>
  <property fmtid="{D5CDD505-2E9C-101B-9397-08002B2CF9AE}" pid="342" name="Mendeley_Bookmark_4c63y45kuB_7">
    <vt:lpwstr>20.30% on NVidia GTX-1080 GPU. It is also shown that optimal implementation choices for temporal graphs are not always the same as their respective static graphs.", "author": [{"dropping-particle": "", "family": "Rehman", "given": "Akif", "non-dropping-pa</vt:lpwstr>
  </property>
  <property fmtid="{D5CDD505-2E9C-101B-9397-08002B2CF9AE}" pid="343" name="Mendeley_Bookmark_4c63y45kuB_8">
    <vt:lpwstr>rticle": "", "parse-names": false, "suffix": ""}, {"dropping-particle": "", "family": "Ahmad", "given": "Masab", "non-dropping-particle": "", "parse-names": false, "suffix": ""}, {"dropping-particle": "", "family": "Khan", "given": "Omer", "non-dropping-p</vt:lpwstr>
  </property>
  <property fmtid="{D5CDD505-2E9C-101B-9397-08002B2CF9AE}" pid="344" name="Mendeley_Bookmark_4c63y45kuB_9">
    <vt:lpwstr>article": "", "parse-names": false, "suffix": ""}], "container-title": "Proceedings of the 11th International Workshop on Programming Models and Applications for Multicores and Manycores, PMAM 2020", "id": "ITEM-1", "issued": {"date-parts": [["2020"]]}, "</vt:lpwstr>
  </property>
  <property fmtid="{D5CDD505-2E9C-101B-9397-08002B2CF9AE}" pid="345" name="Mendeley_Bookmark_52flAhDsJq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46" name="Mendeley_Bookmark_52flAhDsJq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47" name="Mendeley_Bookmark_52flAhDsJq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48" name="Mendeley_Bookmark_52flAhDsJq_12">
    <vt:lpwstr>itation": "[2]"}, "properties": {"noteIndex": 0}, "schema": "https://github.com/citation-style-language/schema/raw/master/csl-citation.json"}</vt:lpwstr>
  </property>
  <property fmtid="{D5CDD505-2E9C-101B-9397-08002B2CF9AE}" pid="349" name="Mendeley_Bookmark_52flAhDsJq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50" name="Mendeley_Bookmark_52flAhDsJq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51" name="Mendeley_Bookmark_52flAhDsJq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52" name="Mendeley_Bookmark_52flAhDsJq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53" name="Mendeley_Bookmark_52flAhDsJq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54" name="Mendeley_Bookmark_52flAhDsJq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55" name="Mendeley_Bookmark_52flAhDsJq_8">
    <vt:lpwstr>ignificantly outperforms CPU and other FPGA-based large graph processors.", "author": [{"dropping-particle": "", "family": "Zhang", "given": "Jialiang", "non-dropping-particle": "", "parse-names": false, "suffix": ""}, {"dropping-particle": "", "family": </vt:lpwstr>
  </property>
  <property fmtid="{D5CDD505-2E9C-101B-9397-08002B2CF9AE}" pid="356" name="Mendeley_Bookmark_52flAhDsJq_9">
    <vt:lpwstr>"Khoram", "given": "Soroosh", "non-dropping-particle": "", "parse-names": false, "suffix": ""}, {"dropping-particle": "", "family": "Li", "given": "Jing", "non-dropping-particle": "", "parse-names": false, "suffix": ""}], "container-title": "FPGA 2017 - P</vt:lpwstr>
  </property>
  <property fmtid="{D5CDD505-2E9C-101B-9397-08002B2CF9AE}" pid="357" name="Mendeley_Bookmark_54C2ElfhwA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58" name="Mendeley_Bookmark_54C2ElfhwA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59" name="Mendeley_Bookmark_54C2ElfhwA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60" name="Mendeley_Bookmark_54C2ElfhwA_4">
    <vt:lpwstr>, "parse-names": false, "suffix": ""}, {"dropping-particle": "", "family": "Hawrylak", "given": "Peter", "non-dropping-particle": "", "parse-names": false, "suffix": ""}, {"dropping-particle": "", "family": "Hale", "given": "John", "non-dropping-particle"</vt:lpwstr>
  </property>
  <property fmtid="{D5CDD505-2E9C-101B-9397-08002B2CF9AE}" pid="361" name="Mendeley_Bookmark_54C2ElfhwA_5">
    <vt:lpwstr>: "", "parse-names": false, "suffix": ""}], "container-title": "Proceedings - 2019 2nd International Conference on Data Intelligence and Security, ICDIS 2019", "id": "ITEM-1", "issued": {"date-parts": [["2019"]]}, "page": "174-179", "title": "Concurrency </vt:lpwstr>
  </property>
  <property fmtid="{D5CDD505-2E9C-101B-9397-08002B2CF9AE}" pid="362" name="Mendeley_Bookmark_54C2ElfhwA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63" name="Mendeley_Bookmark_54C2ElfhwA_7">
    <vt:lpwstr>ttedCitation": "[9]"}, "properties": {"noteIndex": 0}, "schema": "https://github.com/citation-style-language/schema/raw/master/csl-citation.json"}</vt:lpwstr>
  </property>
  <property fmtid="{D5CDD505-2E9C-101B-9397-08002B2CF9AE}" pid="364" name="Mendeley_Bookmark_5KWjlmaZD1_1">
    <vt:lpwstr>ADDIN CSL_CITATION {"citationItems": [{"id": "ITEM-1", "itemData": {"author": [{"dropping-particle": "", "family": "Berry", "given": "Jonathan", "non-dropping-particle": "", "parse-names": false, "suffix": ""}, {"dropping-particle": "", "family": "Hendric</vt:lpwstr>
  </property>
  <property fmtid="{D5CDD505-2E9C-101B-9397-08002B2CF9AE}" pid="365" name="Mendeley_Bookmark_5KWjlmaZD1_2">
    <vt:lpwstr>kson", "given": "Bruce", "non-dropping-particle": "", "parse-names": false, "suffix": ""}], "container-title": "Computing in Science and Engineering", "id": "ITEM-1", "issued": {"date-parts": [["2007"]]}, "title": "Graph Analysis with High Performance Com</vt:lpwstr>
  </property>
  <property fmtid="{D5CDD505-2E9C-101B-9397-08002B2CF9AE}" pid="366" name="Mendeley_Bookmark_5KWjlmaZD1_3">
    <vt:lpwstr>puting.", "type": "article-journal"}, "uris": ["http://www.mendeley.com/documents/?uuid=31bc806e-fca8-4a0d-bbfe-c95cfd482562"]}], "mendeley": {"formattedCitation": "[1]", "plainTextFormattedCitation": "[1]", "previouslyFormattedCitation": "[1]"}, "propert</vt:lpwstr>
  </property>
  <property fmtid="{D5CDD505-2E9C-101B-9397-08002B2CF9AE}" pid="367" name="Mendeley_Bookmark_5KWjlmaZD1_4">
    <vt:lpwstr>ies": {"noteIndex": 0}, "schema": "https://github.com/citation-style-language/schema/raw/master/csl-citation.json"}</vt:lpwstr>
  </property>
  <property fmtid="{D5CDD505-2E9C-101B-9397-08002B2CF9AE}" pid="368" name="Mendeley_Bookmark_5N7qOKHjfA_1">
    <vt:lpwstr>ADDIN CSL_CITATION {"citationItems": [{"id": "ITEM-1", "itemData": {"DOI": "10.1145/3105760", "ISSN": "24712574", "abstract": "Attack graphs provide compact representations of the attack paths an attacker can follow to compromise network resources from th</vt:lpwstr>
  </property>
  <property fmtid="{D5CDD505-2E9C-101B-9397-08002B2CF9AE}" pid="369" name="Mendeley_Bookmark_5N7qOKHjfA_10">
    <vt:lpwstr>"id": "ITEM-1", "issue": "3", "issued": {"date-parts": [["2017"]]}, "title": "Efficient attack graph analysis through approximate inference", "type": "article-journal", "volume": "20"}, "uris": ["http://www.mendeley.com/documents/?uuid=0ce06522-8cbb-4271-</vt:lpwstr>
  </property>
  <property fmtid="{D5CDD505-2E9C-101B-9397-08002B2CF9AE}" pid="370" name="Mendeley_Bookmark_5N7qOKHjfA_11">
    <vt:lpwstr>9370-bc21a5a8ced4"]}], "mendeley": {"formattedCitation": "[11]", "plainTextFormattedCitation": "[11]", "previouslyFormattedCitation": "[11]"}, "properties": {"noteIndex": 0}, "schema": "https://github.com/citation-style-language/schema/raw/master/csl-cita</vt:lpwstr>
  </property>
  <property fmtid="{D5CDD505-2E9C-101B-9397-08002B2CF9AE}" pid="371" name="Mendeley_Bookmark_5N7qOKHjfA_12">
    <vt:lpwstr>tion.json"}</vt:lpwstr>
  </property>
  <property fmtid="{D5CDD505-2E9C-101B-9397-08002B2CF9AE}" pid="372" name="Mendeley_Bookmark_5N7qOKHjfA_2">
    <vt:lpwstr>e analysis of network vulnerabilities and topology. These representations are a powerful tool for security risk assessment. Bayesian inference on attack graphs enables the estimation of the risk of compromise to the system's components given their vulnera</vt:lpwstr>
  </property>
  <property fmtid="{D5CDD505-2E9C-101B-9397-08002B2CF9AE}" pid="373" name="Mendeley_Bookmark_5N7qOKHjfA_3">
    <vt:lpwstr>bilities and interconnections and accounts for multi-step attacks spreading through the system. While static analysis considers the risk posture at rest, dynamic analysis also accounts for evidence of compromise, for example, from Security Information and</vt:lpwstr>
  </property>
  <property fmtid="{D5CDD505-2E9C-101B-9397-08002B2CF9AE}" pid="374" name="Mendeley_Bookmark_5N7qOKHjfA_4">
    <vt:lpwstr> Event Management software or forensic investigation. However, in this context, exact Bayesian inference techniques do not scale well. In this article, we show how Loopy Belief Propagation-an approximate inference technique-can be applied to attack graphs</vt:lpwstr>
  </property>
  <property fmtid="{D5CDD505-2E9C-101B-9397-08002B2CF9AE}" pid="375" name="Mendeley_Bookmark_5N7qOKHjfA_5">
    <vt:lpwstr> and that it scales linearly in the number of nodes for both static and dynamic analysis, making such analyses viable for larger networks. We experiment with different topologies and network clustering on synthetic Bayesian attack graphs with thousands of</vt:lpwstr>
  </property>
  <property fmtid="{D5CDD505-2E9C-101B-9397-08002B2CF9AE}" pid="376" name="Mendeley_Bookmark_5N7qOKHjfA_6">
    <vt:lpwstr> nodes to show that the algorithm's accuracy is acceptable and that it converges to a stable solution. We compare sequential and parallel versions of Loopy Belief Propagation with exact inference techniques for both static and dynamic analysis, showing th</vt:lpwstr>
  </property>
  <property fmtid="{D5CDD505-2E9C-101B-9397-08002B2CF9AE}" pid="377" name="Mendeley_Bookmark_5N7qOKHjfA_7">
    <vt:lpwstr>e advantages and gains of approximate inference techniques when scaling to larger attack graphs. 2017 Copyright is held by the owner/author(s).", "author": [{"dropping-particle": "", "family": "Mu\u00f1oz-Gonz\u00e1lez", "given": "Luis", "non-dropping-par</vt:lpwstr>
  </property>
  <property fmtid="{D5CDD505-2E9C-101B-9397-08002B2CF9AE}" pid="378" name="Mendeley_Bookmark_5N7qOKHjfA_8">
    <vt:lpwstr>ticle": "", "parse-names": false, "suffix": ""}, {"dropping-particle": "", "family": "Sgandurra", "given": "Daniele", "non-dropping-particle": "", "parse-names": false, "suffix": ""}, {"dropping-particle": "", "family": "Paudice", "given": "Andrea", "non-</vt:lpwstr>
  </property>
  <property fmtid="{D5CDD505-2E9C-101B-9397-08002B2CF9AE}" pid="379" name="Mendeley_Bookmark_5N7qOKHjfA_9">
    <vt:lpwstr>dropping-particle": "", "parse-names": false, "suffix": ""}, {"dropping-particle": "", "family": "Lupu", "given": "Emil C.", "non-dropping-particle": "", "parse-names": false, "suffix": ""}], "container-title": "ACM Transactions on Privacy and Security", </vt:lpwstr>
  </property>
  <property fmtid="{D5CDD505-2E9C-101B-9397-08002B2CF9AE}" pid="380" name="Mendeley_Bookmark_5T720zCc5Q_1">
    <vt:lpwstr>ADDIN CSL_CITATION {"citationItems": [{"id": "ITEM-1", "itemData": {"DOI": "10.1145/310889.310919", "ISBN": "1581131682", "abstract": "This paper presents a graph-based approach to network vulnerability analysis. The method is flexible, allowing analysis </vt:lpwstr>
  </property>
  <property fmtid="{D5CDD505-2E9C-101B-9397-08002B2CF9AE}" pid="381" name="Mendeley_Bookmark_5T720zCc5Q_10">
    <vt:lpwstr>om/citation-style-language/schema/raw/master/csl-citation.json"}</vt:lpwstr>
  </property>
  <property fmtid="{D5CDD505-2E9C-101B-9397-08002B2CF9AE}" pid="382" name="Mendeley_Bookmark_5T720zCc5Q_2">
    <vt:lpwstr>of attacks from both outside and inside the network. It can analyze risks to a specific network asset, or examine the universe of possible consequences following a successful attack. The graph-based tool can identify the set of attack paths that have a hi</vt:lpwstr>
  </property>
  <property fmtid="{D5CDD505-2E9C-101B-9397-08002B2CF9AE}" pid="383" name="Mendeley_Bookmark_5T720zCc5Q_3">
    <vt:lpwstr>gh probability of success (or a low \"effort\" cost) for the attacker. The system could be used to test the effectiveness of making configuration changes, implementing an intrusion detection system, etc. The analysis system requires as input a database of</vt:lpwstr>
  </property>
  <property fmtid="{D5CDD505-2E9C-101B-9397-08002B2CF9AE}" pid="384" name="Mendeley_Bookmark_5T720zCc5Q_4">
    <vt:lpwstr> common attacks, broken into atomic steps, specific network configuration and topology information, and an attacker profile. The attack information is \"matched\" with the network configuration information and an attacker profile to create a superset atta</vt:lpwstr>
  </property>
  <property fmtid="{D5CDD505-2E9C-101B-9397-08002B2CF9AE}" pid="385" name="Mendeley_Bookmark_5T720zCc5Q_5">
    <vt:lpwstr>ck graph. Nodes identify a stage of attack, for example the class of machines the attacker has accessed and the user privilege level he or she has compromised. The arcs in the attack graph represent attacks or stages of attacks. By assigning probabilities</vt:lpwstr>
  </property>
  <property fmtid="{D5CDD505-2E9C-101B-9397-08002B2CF9AE}" pid="386" name="Mendeley_Bookmark_5T720zCc5Q_6">
    <vt:lpwstr> of success on the arcs or costs representing level-of-effort for the attacker, various graph algorithms such as shortest-path algorithms can identify the attack paths with the highest probability of success.", "author": [{"dropping-particle": "", "family</vt:lpwstr>
  </property>
  <property fmtid="{D5CDD505-2E9C-101B-9397-08002B2CF9AE}" pid="387" name="Mendeley_Bookmark_5T720zCc5Q_7">
    <vt:lpwstr>": "Phillips", "given": "Cynthia", "non-dropping-particle": "", "parse-names": false, "suffix": ""}, {"dropping-particle": "", "family": "Swiler", "given": "Laura Painton", "non-dropping-particle": "", "parse-names": false, "suffix": ""}], "container-titl</vt:lpwstr>
  </property>
  <property fmtid="{D5CDD505-2E9C-101B-9397-08002B2CF9AE}" pid="388" name="Mendeley_Bookmark_5T720zCc5Q_8">
    <vt:lpwstr>e": "Proceedings New Security Paradigms Workshop", "id": "ITEM-1", "issued": {"date-parts": [["1998"]]}, "page": "71-79", "title": "A graph-based system for network-vulnerability analysis", "type": "article-journal", "volume": "Part F1292"}, "uris": ["htt</vt:lpwstr>
  </property>
  <property fmtid="{D5CDD505-2E9C-101B-9397-08002B2CF9AE}" pid="389" name="Mendeley_Bookmark_5T720zCc5Q_9">
    <vt:lpwstr>p://www.mendeley.com/documents/?uuid=466e7145-ffc8-4f1b-8af8-6290f68d9465"]}], "mendeley": {"formattedCitation": "[4]", "plainTextFormattedCitation": "[4]", "previouslyFormattedCitation": "[4]"}, "properties": {"noteIndex": 0}, "schema": "https://github.c</vt:lpwstr>
  </property>
  <property fmtid="{D5CDD505-2E9C-101B-9397-08002B2CF9AE}" pid="390" name="Mendeley_Bookmark_5VmJmCALMy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391" name="Mendeley_Bookmark_5VmJmCALMy_10">
    <vt:lpwstr>hema": "https://github.com/citation-style-language/schema/raw/master/csl-citation.json"}</vt:lpwstr>
  </property>
  <property fmtid="{D5CDD505-2E9C-101B-9397-08002B2CF9AE}" pid="392" name="Mendeley_Bookmark_5VmJmCALMy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393" name="Mendeley_Bookmark_5VmJmCALMy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394" name="Mendeley_Bookmark_5VmJmCALMy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395" name="Mendeley_Bookmark_5VmJmCALMy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396" name="Mendeley_Bookmark_5VmJmCALMy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397" name="Mendeley_Bookmark_5VmJmCALMy_7">
    <vt:lpwstr>"", "family": "Kaynar", "given": "Kerem", "non-dropping-particle": "", "parse-names": false, "suffix": ""}, {"dropping-particle": "", "family": "Sivrikaya", "given": "Fikret", "non-dropping-particle": "", "parse-names": false, "suffix": ""}], "container-t</vt:lpwstr>
  </property>
  <property fmtid="{D5CDD505-2E9C-101B-9397-08002B2CF9AE}" pid="398" name="Mendeley_Bookmark_5VmJmCALMy_8">
    <vt:lpwstr>itle": "IEEE Transactions on Dependable and Secure Computing", "id": "ITEM-1", "issue": "5", "issued": {"date-parts": [["2016"]]}, "page": "519-532", "publisher": "IEEE", "title": "Distributed Attack Graph Generation", "type": "article-journal", "volume":</vt:lpwstr>
  </property>
  <property fmtid="{D5CDD505-2E9C-101B-9397-08002B2CF9AE}" pid="399" name="Mendeley_Bookmark_5VmJmCALMy_9">
    <vt:lpwstr> "13"}, "uris": ["http://www.mendeley.com/documents/?uuid=d4f67313-bcc8-4b4b-a451-d205f4b69692"]}], "mendeley": {"formattedCitation": "[12]", "plainTextFormattedCitation": "[12]", "previouslyFormattedCitation": "[12]"}, "properties": {"noteIndex": 0}, "sc</vt:lpwstr>
  </property>
  <property fmtid="{D5CDD505-2E9C-101B-9397-08002B2CF9AE}" pid="400" name="Mendeley_Bookmark_5jzdh8PIiM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401" name="Mendeley_Bookmark_5jzdh8PIiM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402" name="Mendeley_Bookmark_5jzdh8PIiM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403" name="Mendeley_Bookmark_5jzdh8PIiM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404" name="Mendeley_Bookmark_5jzdh8PIiM_5">
    <vt:lpwstr> "family": "Kotenko", "given": "Igor", "non-dropping-particle": "", "parse-names": false, "suffix": ""}, {"dropping-particle": "", "family": "Stepashkin", "given": "Mikhail", "non-dropping-particle": "", "parse-names": false, "suffix": ""}], "container-ti</vt:lpwstr>
  </property>
  <property fmtid="{D5CDD505-2E9C-101B-9397-08002B2CF9AE}" pid="405" name="Mendeley_Bookmark_5jzdh8PIiM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406" name="Mendeley_Bookmark_5jzdh8PIiM_7">
    <vt:lpwstr>of network security", "type": "article-journal", "volume": "4237 LNCS"}, "uris": ["http://www.mendeley.com/documents/?uuid=73c354f6-76e5-442a-a7be-96c8ae1c445b"]}], "mendeley": {"formattedCitation": "[31]", "plainTextFormattedCitation": "[31]", "previousl</vt:lpwstr>
  </property>
  <property fmtid="{D5CDD505-2E9C-101B-9397-08002B2CF9AE}" pid="407" name="Mendeley_Bookmark_5jzdh8PIiM_8">
    <vt:lpwstr>yFormattedCitation": "[31]"}, "properties": {"noteIndex": 0}, "schema": "https://github.com/citation-style-language/schema/raw/master/csl-citation.json"}</vt:lpwstr>
  </property>
  <property fmtid="{D5CDD505-2E9C-101B-9397-08002B2CF9AE}" pid="408" name="Mendeley_Bookmark_5wZN79lx7q_1">
    <vt:lpwstr>ADDIN CSL_CITATION {"citationItems": [{"id": "ITEM-1", "itemData": {"author": [{"dropping-particle": "", "family": "Berry", "given": "Jonathan", "non-dropping-particle": "", "parse-names": false, "suffix": ""}, {"dropping-particle": "", "family": "Hendric</vt:lpwstr>
  </property>
  <property fmtid="{D5CDD505-2E9C-101B-9397-08002B2CF9AE}" pid="409" name="Mendeley_Bookmark_5wZN79lx7q_2">
    <vt:lpwstr>kson", "given": "Bruce", "non-dropping-particle": "", "parse-names": false, "suffix": ""}], "container-title": "Computing in Science and Engineering", "id": "ITEM-1", "issued": {"date-parts": [["2007"]]}, "title": "Graph Analysis with High Performance Com</vt:lpwstr>
  </property>
  <property fmtid="{D5CDD505-2E9C-101B-9397-08002B2CF9AE}" pid="410" name="Mendeley_Bookmark_5wZN79lx7q_3">
    <vt:lpwstr>puting.", "type": "article-journal"}, "uris": ["http://www.mendeley.com/documents/?uuid=31bc806e-fca8-4a0d-bbfe-c95cfd482562"]}], "mendeley": {"formattedCitation": "[1]", "plainTextFormattedCitation": "[1]", "previouslyFormattedCitation": "[1]"}, "propert</vt:lpwstr>
  </property>
  <property fmtid="{D5CDD505-2E9C-101B-9397-08002B2CF9AE}" pid="411" name="Mendeley_Bookmark_5wZN79lx7q_4">
    <vt:lpwstr>ies": {"noteIndex": 0}, "schema": "https://github.com/citation-style-language/schema/raw/master/csl-citation.json"}</vt:lpwstr>
  </property>
  <property fmtid="{D5CDD505-2E9C-101B-9397-08002B2CF9AE}" pid="412" name="Mendeley_Bookmark_61KWUg4WM4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13" name="Mendeley_Bookmark_61KWUg4WM4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14" name="Mendeley_Bookmark_61KWUg4WM4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15" name="Mendeley_Bookmark_61KWUg4WM4_4">
    <vt:lpwstr>, "parse-names": false, "suffix": ""}, {"dropping-particle": "", "family": "Hawrylak", "given": "Peter", "non-dropping-particle": "", "parse-names": false, "suffix": ""}, {"dropping-particle": "", "family": "Hale", "given": "John", "non-dropping-particle"</vt:lpwstr>
  </property>
  <property fmtid="{D5CDD505-2E9C-101B-9397-08002B2CF9AE}" pid="416" name="Mendeley_Bookmark_61KWUg4WM4_5">
    <vt:lpwstr>: "", "parse-names": false, "suffix": ""}], "container-title": "Proceedings - 2019 2nd International Conference on Data Intelligence and Security, ICDIS 2019", "id": "ITEM-1", "issued": {"date-parts": [["2019"]]}, "page": "174-179", "title": "Concurrency </vt:lpwstr>
  </property>
  <property fmtid="{D5CDD505-2E9C-101B-9397-08002B2CF9AE}" pid="417" name="Mendeley_Bookmark_61KWUg4WM4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18" name="Mendeley_Bookmark_61KWUg4WM4_7">
    <vt:lpwstr>ttedCitation": "[9]"}, "properties": {"noteIndex": 0}, "schema": "https://github.com/citation-style-language/schema/raw/master/csl-citation.json"}</vt:lpwstr>
  </property>
  <property fmtid="{D5CDD505-2E9C-101B-9397-08002B2CF9AE}" pid="419" name="Mendeley_Bookmark_69tXy35vfz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420" name="Mendeley_Bookmark_69tXy35vfz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421" name="Mendeley_Bookmark_69tXy35vfz_11">
    <vt:lpwstr>mattedCitation": "[15]"}, "properties": {"noteIndex": 0}, "schema": "https://github.com/citation-style-language/schema/raw/master/csl-citation.json"}</vt:lpwstr>
  </property>
  <property fmtid="{D5CDD505-2E9C-101B-9397-08002B2CF9AE}" pid="422" name="Mendeley_Bookmark_69tXy35vfz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423" name="Mendeley_Bookmark_69tXy35vfz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424" name="Mendeley_Bookmark_69tXy35vfz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425" name="Mendeley_Bookmark_69tXy35vfz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426" name="Mendeley_Bookmark_69tXy35vfz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427" name="Mendeley_Bookmark_69tXy35vfz_7">
    <vt:lpwstr>-particle": "", "parse-names": false, "suffix": ""}, {"dropping-particle": "", "family": "Zheng", "given": "Long", "non-dropping-particle": "", "parse-names": false, "suffix": ""}, {"dropping-particle": "", "family": "Liao", "given": "Xiaofei", "non-dropp</vt:lpwstr>
  </property>
  <property fmtid="{D5CDD505-2E9C-101B-9397-08002B2CF9AE}" pid="428" name="Mendeley_Bookmark_69tXy35vfz_8">
    <vt:lpwstr>ing-particle": "", "parse-names": false, "suffix": ""}, {"dropping-particle": "", "family": "Jin", "given": "Hai", "non-dropping-particle": "", "parse-names": false, "suffix": ""}, {"dropping-particle": "", "family": "He", "given": "Bingsheng", "non-dropp</vt:lpwstr>
  </property>
  <property fmtid="{D5CDD505-2E9C-101B-9397-08002B2CF9AE}" pid="429" name="Mendeley_Bookmark_69tXy35vfz_9">
    <vt:lpwstr>ing-particle": "", "parse-names": false, "suffix": ""}], "container-title": "Parallel Architectures and Compilation Techniques - Conference Proceedings, PACT", "id": "ITEM-1", "issued": {"date-parts": [["2018"]]}, "title": "An efficient graph accelerator </vt:lpwstr>
  </property>
  <property fmtid="{D5CDD505-2E9C-101B-9397-08002B2CF9AE}" pid="430" name="Mendeley_Bookmark_6YqTUq7NVB_1">
    <vt:lpwstr>ADDIN Mendeley Bibliography CSL_BIBLIOGRAPHY </vt:lpwstr>
  </property>
  <property fmtid="{D5CDD505-2E9C-101B-9397-08002B2CF9AE}" pid="431" name="Mendeley_Bookmark_6hdi75cQvP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32" name="Mendeley_Bookmark_6hdi75cQvP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33" name="Mendeley_Bookmark_6hdi75cQvP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34" name="Mendeley_Bookmark_6hdi75cQvP_4">
    <vt:lpwstr>, "parse-names": false, "suffix": ""}, {"dropping-particle": "", "family": "Hawrylak", "given": "Peter", "non-dropping-particle": "", "parse-names": false, "suffix": ""}, {"dropping-particle": "", "family": "Hale", "given": "John", "non-dropping-particle"</vt:lpwstr>
  </property>
  <property fmtid="{D5CDD505-2E9C-101B-9397-08002B2CF9AE}" pid="435" name="Mendeley_Bookmark_6hdi75cQvP_5">
    <vt:lpwstr>: "", "parse-names": false, "suffix": ""}], "container-title": "Proceedings - 2019 2nd International Conference on Data Intelligence and Security, ICDIS 2019", "id": "ITEM-1", "issued": {"date-parts": [["2019"]]}, "page": "174-179", "title": "Concurrency </vt:lpwstr>
  </property>
  <property fmtid="{D5CDD505-2E9C-101B-9397-08002B2CF9AE}" pid="436" name="Mendeley_Bookmark_6hdi75cQvP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37" name="Mendeley_Bookmark_6hdi75cQvP_7">
    <vt:lpwstr>ttedCitation": "[9]"}, "properties": {"noteIndex": 0}, "schema": "https://github.com/citation-style-language/schema/raw/master/csl-citation.json"}</vt:lpwstr>
  </property>
  <property fmtid="{D5CDD505-2E9C-101B-9397-08002B2CF9AE}" pid="438" name="Mendeley_Bookmark_6n6CIG8MVo_1">
    <vt:lpwstr>ADDIN CSL_CITATION {"citationItems": [{"id": "ITEM-1", "itemData": {"author": [{"dropping-particle": "", "family": "Berry", "given": "Jonathan", "non-dropping-particle": "", "parse-names": false, "suffix": ""}, {"dropping-particle": "", "family": "Hendric</vt:lpwstr>
  </property>
  <property fmtid="{D5CDD505-2E9C-101B-9397-08002B2CF9AE}" pid="439" name="Mendeley_Bookmark_6n6CIG8MVo_2">
    <vt:lpwstr>kson", "given": "Bruce", "non-dropping-particle": "", "parse-names": false, "suffix": ""}], "container-title": "Computing in Science and Engineering", "id": "ITEM-1", "issued": {"date-parts": [["2007"]]}, "title": "Graph Analysis with High Performance Com</vt:lpwstr>
  </property>
  <property fmtid="{D5CDD505-2E9C-101B-9397-08002B2CF9AE}" pid="440" name="Mendeley_Bookmark_6n6CIG8MVo_3">
    <vt:lpwstr>puting.", "type": "article-journal"}, "uris": ["http://www.mendeley.com/documents/?uuid=31bc806e-fca8-4a0d-bbfe-c95cfd482562"]}], "mendeley": {"formattedCitation": "[1]", "plainTextFormattedCitation": "[1]", "previouslyFormattedCitation": "[1]"}, "propert</vt:lpwstr>
  </property>
  <property fmtid="{D5CDD505-2E9C-101B-9397-08002B2CF9AE}" pid="441" name="Mendeley_Bookmark_6n6CIG8MVo_4">
    <vt:lpwstr>ies": {"noteIndex": 0}, "schema": "https://github.com/citation-style-language/schema/raw/master/csl-citation.json"}</vt:lpwstr>
  </property>
  <property fmtid="{D5CDD505-2E9C-101B-9397-08002B2CF9AE}" pid="442" name="Mendeley_Bookmark_6nw2IZR6UG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443" name="Mendeley_Bookmark_6nw2IZR6UG_10">
    <vt:lpwstr>hema": "https://github.com/citation-style-language/schema/raw/master/csl-citation.json"}</vt:lpwstr>
  </property>
  <property fmtid="{D5CDD505-2E9C-101B-9397-08002B2CF9AE}" pid="444" name="Mendeley_Bookmark_6nw2IZR6UG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445" name="Mendeley_Bookmark_6nw2IZR6UG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446" name="Mendeley_Bookmark_6nw2IZR6UG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447" name="Mendeley_Bookmark_6nw2IZR6UG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448" name="Mendeley_Bookmark_6nw2IZR6UG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449" name="Mendeley_Bookmark_6nw2IZR6UG_7">
    <vt:lpwstr>"", "family": "Kaynar", "given": "Kerem", "non-dropping-particle": "", "parse-names": false, "suffix": ""}, {"dropping-particle": "", "family": "Sivrikaya", "given": "Fikret", "non-dropping-particle": "", "parse-names": false, "suffix": ""}], "container-t</vt:lpwstr>
  </property>
  <property fmtid="{D5CDD505-2E9C-101B-9397-08002B2CF9AE}" pid="450" name="Mendeley_Bookmark_6nw2IZR6UG_8">
    <vt:lpwstr>itle": "IEEE Transactions on Dependable and Secure Computing", "id": "ITEM-1", "issue": "5", "issued": {"date-parts": [["2016"]]}, "page": "519-532", "publisher": "IEEE", "title": "Distributed Attack Graph Generation", "type": "article-journal", "volume":</vt:lpwstr>
  </property>
  <property fmtid="{D5CDD505-2E9C-101B-9397-08002B2CF9AE}" pid="451" name="Mendeley_Bookmark_6nw2IZR6UG_9">
    <vt:lpwstr> "13"}, "uris": ["http://www.mendeley.com/documents/?uuid=d4f67313-bcc8-4b4b-a451-d205f4b69692"]}], "mendeley": {"formattedCitation": "[12]", "plainTextFormattedCitation": "[12]", "previouslyFormattedCitation": "[12]"}, "properties": {"noteIndex": 0}, "sc</vt:lpwstr>
  </property>
  <property fmtid="{D5CDD505-2E9C-101B-9397-08002B2CF9AE}" pid="452" name="Mendeley_Bookmark_6oq0nFNfBo_1">
    <vt:lpwstr>ADDIN CSL_CITATION {"citationItems": [{"id": "ITEM-1", "itemData": {"DOI": "10.1007/b104908", "ISBN": "0-387-24226-0", "author": [{"dropping-particle": "", "family": "Jajodia", "given": "S.", "non-dropping-particle": "", "parse-names": false, "suffix": ""</vt:lpwstr>
  </property>
  <property fmtid="{D5CDD505-2E9C-101B-9397-08002B2CF9AE}" pid="453" name="Mendeley_Bookmark_6oq0nFNfBo_2">
    <vt:lpwstr>}, {"dropping-particle": "", "family": "Noel", "given": "S.", "non-dropping-particle": "", "parse-names": false, "suffix": ""}, {"dropping-particle": "", "family": "O'Berry", "given": "B.", "non-dropping-particle": "", "parse-names": false, "suffix": ""}]</vt:lpwstr>
  </property>
  <property fmtid="{D5CDD505-2E9C-101B-9397-08002B2CF9AE}" pid="454" name="Mendeley_Bookmark_6oq0nFNfBo_3">
    <vt:lpwstr>, "collection-title": "Massive Computing", "editor": [{"dropping-particle": "", "family": "Kumar", "given": "Vipin", "non-dropping-particle": "", "parse-names": false, "suffix": ""}, {"dropping-particle": "", "family": "Srivastava", "given": "Jaideep", "n</vt:lpwstr>
  </property>
  <property fmtid="{D5CDD505-2E9C-101B-9397-08002B2CF9AE}" pid="455" name="Mendeley_Bookmark_6oq0nFNfBo_4">
    <vt:lpwstr>on-dropping-particle": "", "parse-names": false, "suffix": ""}, {"dropping-particle": "", "family": "Lazarevic", "given": "Aleksandar", "non-dropping-particle": "", "parse-names": false, "suffix": ""}], "id": "ITEM-1", "issued": {"date-parts": [["2005"]]}</vt:lpwstr>
  </property>
  <property fmtid="{D5CDD505-2E9C-101B-9397-08002B2CF9AE}" pid="456" name="Mendeley_Bookmark_6oq0nFNfBo_5">
    <vt:lpwstr>, "publisher": "Springer-Verlag", "publisher-place": "New York", "title": "Topological Analysis of Network Attack Vulnerability", "type": "book", "volume": "5"}, "uris": ["http://www.mendeley.com/documents/?uuid=eebc859b-867e-4641-8e9c-a5c7ed8ed43d"]}], "</vt:lpwstr>
  </property>
  <property fmtid="{D5CDD505-2E9C-101B-9397-08002B2CF9AE}" pid="457" name="Mendeley_Bookmark_6oq0nFNfBo_6">
    <vt:lpwstr>mendeley": {"formattedCitation": "[14]", "plainTextFormattedCitation": "[14]"}, "properties": {"noteIndex": 0}, "schema": "https://github.com/citation-style-language/schema/raw/master/csl-citation.json"}</vt:lpwstr>
  </property>
  <property fmtid="{D5CDD505-2E9C-101B-9397-08002B2CF9AE}" pid="458" name="Mendeley_Bookmark_6zzSj1JoI7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459" name="Mendeley_Bookmark_6zzSj1JoI7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460" name="Mendeley_Bookmark_6zzSj1JoI7_3">
    <vt:lpwstr>over the execution of attacks with duration. Copyright 2011 ACM.", "author": [{"dropping-particle": "", "family": "Louthan", "given": "George", "non-dropping-particle": "", "parse-names": false, "suffix": ""}, {"dropping-particle": "", "family": "Hardwick</vt:lpwstr>
  </property>
  <property fmtid="{D5CDD505-2E9C-101B-9397-08002B2CF9AE}" pid="461" name="Mendeley_Bookmark_6zzSj1JoI7_4">
    <vt:lpwstr>e", "given": "Phoebe", "non-dropping-particle": "", "parse-names": false, "suffix": ""}, {"dropping-particle": "", "family": "Hawrylak", "given": "Peter", "non-dropping-particle": "", "parse-names": false, "suffix": ""}, {"dropping-particle": "", "family"</vt:lpwstr>
  </property>
  <property fmtid="{D5CDD505-2E9C-101B-9397-08002B2CF9AE}" pid="462" name="Mendeley_Bookmark_6zzSj1JoI7_5">
    <vt:lpwstr>: "Hale", "given": "John", "non-dropping-particle": "", "parse-names": false, "suffix": ""}], "container-title": "ACM International Conference Proceeding Series", "id": "ITEM-1", "issued": {"date-parts": [["2011"]]}, "title": "Toward hybrid attack depende</vt:lpwstr>
  </property>
  <property fmtid="{D5CDD505-2E9C-101B-9397-08002B2CF9AE}" pid="463" name="Mendeley_Bookmark_6zzSj1JoI7_6">
    <vt:lpwstr>ncy graphs", "type": "article-journal"}, "uris": ["http://www.mendeley.com/documents/?uuid=9e40c51b-ddfb-4202-a57e-bd1dc1b41141"]}], "mendeley": {"formattedCitation": "[14]", "plainTextFormattedCitation": "[14]", "previouslyFormattedCitation": "[14]"}, "p</vt:lpwstr>
  </property>
  <property fmtid="{D5CDD505-2E9C-101B-9397-08002B2CF9AE}" pid="464" name="Mendeley_Bookmark_6zzSj1JoI7_7">
    <vt:lpwstr>roperties": {"noteIndex": 0}, "schema": "https://github.com/citation-style-language/schema/raw/master/csl-citation.json"}</vt:lpwstr>
  </property>
  <property fmtid="{D5CDD505-2E9C-101B-9397-08002B2CF9AE}" pid="465" name="Mendeley_Bookmark_70skkJbhjP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466" name="Mendeley_Bookmark_70skkJbhjP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467" name="Mendeley_Bookmark_70skkJbhjP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468" name="Mendeley_Bookmark_70skkJbhjP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469" name="Mendeley_Bookmark_70skkJbhjP_5">
    <vt:lpwstr>le to larger graphs compared with other FPGA-based graph systems.", "author": [{"dropping-particle": "", "family": "Dai", "given": "Guohao", "non-dropping-particle": "", "parse-names": false, "suffix": ""}, {"dropping-particle": "", "family": "Chi", "give</vt:lpwstr>
  </property>
  <property fmtid="{D5CDD505-2E9C-101B-9397-08002B2CF9AE}" pid="470" name="Mendeley_Bookmark_70skkJbhjP_6">
    <vt:lpwstr>n": "Yuze", "non-dropping-particle": "", "parse-names": false, "suffix": ""}, {"dropping-particle": "", "family": "Wang", "given": "Yu", "non-dropping-particle": "", "parse-names": false, "suffix": ""}, {"dropping-particle": "", "family": "Yang", "given":</vt:lpwstr>
  </property>
  <property fmtid="{D5CDD505-2E9C-101B-9397-08002B2CF9AE}" pid="471" name="Mendeley_Bookmark_70skkJbhjP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472" name="Mendeley_Bookmark_70skkJbhjP_8">
    <vt:lpwstr>]]}, "page": "105-110", "title": "FPGP: Graph processing framework on FPGA: A case study of breadth-first search", "type": "article-journal"}, "uris": ["http://www.mendeley.com/documents/?uuid=0e26098d-3ab9-48fb-afba-9c9c555efc59"]}], "mendeley": {"format</vt:lpwstr>
  </property>
  <property fmtid="{D5CDD505-2E9C-101B-9397-08002B2CF9AE}" pid="473" name="Mendeley_Bookmark_70skkJbhjP_9">
    <vt:lpwstr>tedCitation": "[17]", "plainTextFormattedCitation": "[17]", "previouslyFormattedCitation": "[17]"}, "properties": {"noteIndex": 0}, "schema": "https://github.com/citation-style-language/schema/raw/master/csl-citation.json"}</vt:lpwstr>
  </property>
  <property fmtid="{D5CDD505-2E9C-101B-9397-08002B2CF9AE}" pid="474" name="Mendeley_Bookmark_71Njh7qkgH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475" name="Mendeley_Bookmark_71Njh7qkgH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476" name="Mendeley_Bookmark_71Njh7qkgH_3">
    <vt:lpwstr>over the execution of attacks with duration. Copyright 2011 ACM.", "author": [{"dropping-particle": "", "family": "Louthan", "given": "George", "non-dropping-particle": "", "parse-names": false, "suffix": ""}, {"dropping-particle": "", "family": "Hardwick</vt:lpwstr>
  </property>
  <property fmtid="{D5CDD505-2E9C-101B-9397-08002B2CF9AE}" pid="477" name="Mendeley_Bookmark_71Njh7qkgH_4">
    <vt:lpwstr>e", "given": "Phoebe", "non-dropping-particle": "", "parse-names": false, "suffix": ""}, {"dropping-particle": "", "family": "Hawrylak", "given": "Peter", "non-dropping-particle": "", "parse-names": false, "suffix": ""}, {"dropping-particle": "", "family"</vt:lpwstr>
  </property>
  <property fmtid="{D5CDD505-2E9C-101B-9397-08002B2CF9AE}" pid="478" name="Mendeley_Bookmark_71Njh7qkgH_5">
    <vt:lpwstr>: "Hale", "given": "John", "non-dropping-particle": "", "parse-names": false, "suffix": ""}], "container-title": "ACM International Conference Proceeding Series", "id": "ITEM-1", "issued": {"date-parts": [["2011"]]}, "title": "Toward hybrid attack depende</vt:lpwstr>
  </property>
  <property fmtid="{D5CDD505-2E9C-101B-9397-08002B2CF9AE}" pid="479" name="Mendeley_Bookmark_71Njh7qkgH_6">
    <vt:lpwstr>ncy graphs", "type": "article-journal"}, "uris": ["http://www.mendeley.com/documents/?uuid=9e40c51b-ddfb-4202-a57e-bd1dc1b41141"]}], "mendeley": {"formattedCitation": "[14]", "plainTextFormattedCitation": "[14]", "previouslyFormattedCitation": "[14]"}, "p</vt:lpwstr>
  </property>
  <property fmtid="{D5CDD505-2E9C-101B-9397-08002B2CF9AE}" pid="480" name="Mendeley_Bookmark_71Njh7qkgH_7">
    <vt:lpwstr>roperties": {"noteIndex": 0}, "schema": "https://github.com/citation-style-language/schema/raw/master/csl-citation.json"}</vt:lpwstr>
  </property>
  <property fmtid="{D5CDD505-2E9C-101B-9397-08002B2CF9AE}" pid="481" name="Mendeley_Bookmark_73RUs8sdhl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482" name="Mendeley_Bookmark_73RUs8sdhl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483" name="Mendeley_Bookmark_73RUs8sdhl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484" name="Mendeley_Bookmark_73RUs8sdhl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485" name="Mendeley_Bookmark_73RUs8sdhl_5">
    <vt:lpwstr> "family": "Kotenko", "given": "Igor", "non-dropping-particle": "", "parse-names": false, "suffix": ""}, {"dropping-particle": "", "family": "Stepashkin", "given": "Mikhail", "non-dropping-particle": "", "parse-names": false, "suffix": ""}], "container-ti</vt:lpwstr>
  </property>
  <property fmtid="{D5CDD505-2E9C-101B-9397-08002B2CF9AE}" pid="486" name="Mendeley_Bookmark_73RUs8sdhl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487" name="Mendeley_Bookmark_73RUs8sdhl_7">
    <vt:lpwstr>of network security", "type": "article-journal", "volume": "4237 LNCS"}, "uris": ["http://www.mendeley.com/documents/?uuid=73c354f6-76e5-442a-a7be-96c8ae1c445b"]}], "mendeley": {"formattedCitation": "[34]", "plainTextFormattedCitation": "[34]", "previousl</vt:lpwstr>
  </property>
  <property fmtid="{D5CDD505-2E9C-101B-9397-08002B2CF9AE}" pid="488" name="Mendeley_Bookmark_73RUs8sdhl_8">
    <vt:lpwstr>yFormattedCitation": "[31]"}, "properties": {"noteIndex": 0}, "schema": "https://github.com/citation-style-language/schema/raw/master/csl-citation.json"}</vt:lpwstr>
  </property>
  <property fmtid="{D5CDD505-2E9C-101B-9397-08002B2CF9AE}" pid="489" name="Mendeley_Bookmark_7CmZxSNn0I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490" name="Mendeley_Bookmark_7CmZxSNn0I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491" name="Mendeley_Bookmark_7CmZxSNn0I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492" name="Mendeley_Bookmark_7CmZxSNn0I_12">
    <vt:lpwstr>itation": "[2]"}, "properties": {"noteIndex": 0}, "schema": "https://github.com/citation-style-language/schema/raw/master/csl-citation.json"}</vt:lpwstr>
  </property>
  <property fmtid="{D5CDD505-2E9C-101B-9397-08002B2CF9AE}" pid="493" name="Mendeley_Bookmark_7CmZxSNn0I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94" name="Mendeley_Bookmark_7CmZxSNn0I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95" name="Mendeley_Bookmark_7CmZxSNn0I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96" name="Mendeley_Bookmark_7CmZxSNn0I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97" name="Mendeley_Bookmark_7CmZxSNn0I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98" name="Mendeley_Bookmark_7CmZxSNn0I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99" name="Mendeley_Bookmark_7CmZxSNn0I_8">
    <vt:lpwstr>ignificantly outperforms CPU and other FPGA-based large graph processors.", "author": [{"dropping-particle": "", "family": "Zhang", "given": "Jialiang", "non-dropping-particle": "", "parse-names": false, "suffix": ""}, {"dropping-particle": "", "family": </vt:lpwstr>
  </property>
  <property fmtid="{D5CDD505-2E9C-101B-9397-08002B2CF9AE}" pid="500" name="Mendeley_Bookmark_7CmZxSNn0I_9">
    <vt:lpwstr>"Khoram", "given": "Soroosh", "non-dropping-particle": "", "parse-names": false, "suffix": ""}, {"dropping-particle": "", "family": "Li", "given": "Jing", "non-dropping-particle": "", "parse-names": false, "suffix": ""}], "container-title": "FPGA 2017 - P</vt:lpwstr>
  </property>
  <property fmtid="{D5CDD505-2E9C-101B-9397-08002B2CF9AE}" pid="501" name="Mendeley_Bookmark_7MqpXuU54a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502" name="Mendeley_Bookmark_7MqpXuU54a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503" name="Mendeley_Bookmark_7MqpXuU54a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504" name="Mendeley_Bookmark_7MqpXuU54a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505" name="Mendeley_Bookmark_7MqpXuU54a_5">
    <vt:lpwstr>lse, "suffix": ""}, {"dropping-particle": "", "family": "Shaw", "given": "Thomas", "non-dropping-particle": "", "parse-names": false, "suffix": ""}, {"dropping-particle": "", "family": "Hale", "given": "John", "non-dropping-particle": "", "parse-names": f</vt:lpwstr>
  </property>
  <property fmtid="{D5CDD505-2E9C-101B-9397-08002B2CF9AE}" pid="506" name="Mendeley_Bookmark_7MqpXuU54a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507" name="Mendeley_Bookmark_7MqpXuU54a_7">
    <vt:lpwstr>, CISRC 2016", "id": "ITEM-1", "issued": {"date-parts": [["2016"]]}, "title": "Scalable attack graph generation", "type": "article-journal"}, "uris": ["http://www.mendeley.com/documents/?uuid=a3d364bd-cca3-4852-9ca4-1b24b943772f"]}], "mendeley": {"formatt</vt:lpwstr>
  </property>
  <property fmtid="{D5CDD505-2E9C-101B-9397-08002B2CF9AE}" pid="508" name="Mendeley_Bookmark_7MqpXuU54a_8">
    <vt:lpwstr>edCitation": "[13]", "plainTextFormattedCitation": "[13]", "previouslyFormattedCitation": "[13]"}, "properties": {"noteIndex": 0}, "schema": "https://github.com/citation-style-language/schema/raw/master/csl-citation.json"}</vt:lpwstr>
  </property>
  <property fmtid="{D5CDD505-2E9C-101B-9397-08002B2CF9AE}" pid="509" name="Mendeley_Bookmark_7NzkuSB9AX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510" name="Mendeley_Bookmark_7NzkuSB9AX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511" name="Mendeley_Bookmark_7NzkuSB9AX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512" name="Mendeley_Bookmark_7NzkuSB9AX_12">
    <vt:lpwstr>itation": "[2]"}, "properties": {"noteIndex": 0}, "schema": "https://github.com/citation-style-language/schema/raw/master/csl-citation.json"}</vt:lpwstr>
  </property>
  <property fmtid="{D5CDD505-2E9C-101B-9397-08002B2CF9AE}" pid="513" name="Mendeley_Bookmark_7NzkuSB9AX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514" name="Mendeley_Bookmark_7NzkuSB9AX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515" name="Mendeley_Bookmark_7NzkuSB9AX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516" name="Mendeley_Bookmark_7NzkuSB9AX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517" name="Mendeley_Bookmark_7NzkuSB9AX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518" name="Mendeley_Bookmark_7NzkuSB9AX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519" name="Mendeley_Bookmark_7NzkuSB9AX_8">
    <vt:lpwstr>ignificantly outperforms CPU and other FPGA-based large graph processors.", "author": [{"dropping-particle": "", "family": "Zhang", "given": "Jialiang", "non-dropping-particle": "", "parse-names": false, "suffix": ""}, {"dropping-particle": "", "family": </vt:lpwstr>
  </property>
  <property fmtid="{D5CDD505-2E9C-101B-9397-08002B2CF9AE}" pid="520" name="Mendeley_Bookmark_7NzkuSB9AX_9">
    <vt:lpwstr>"Khoram", "given": "Soroosh", "non-dropping-particle": "", "parse-names": false, "suffix": ""}, {"dropping-particle": "", "family": "Li", "given": "Jing", "non-dropping-particle": "", "parse-names": false, "suffix": ""}], "container-title": "FPGA 2017 - P</vt:lpwstr>
  </property>
  <property fmtid="{D5CDD505-2E9C-101B-9397-08002B2CF9AE}" pid="521" name="Mendeley_Bookmark_7SNElkf0tT_1">
    <vt:lpwstr>ADDIN CSL_CITATION {"citationItems": [{"id": "ITEM-1", "itemData": {"ISBN": "1595935185", "author": [{"dropping-particle": "", "family": "Ou", "given": "Xinming", "non-dropping-particle": "", "parse-names": false, "suffix": ""}, {"dropping-particle": "", </vt:lpwstr>
  </property>
  <property fmtid="{D5CDD505-2E9C-101B-9397-08002B2CF9AE}" pid="522" name="Mendeley_Bookmark_7SNElkf0tT_2">
    <vt:lpwstr>"family": "Boyer", "given": "Wayne F", "non-dropping-particle": "", "parse-names": false, "suffix": ""}, {"dropping-particle": "", "family": "Mcqueen", "given": "Miles A", "non-dropping-particle": "", "parse-names": false, "suffix": ""}], "id": "ITEM-1", </vt:lpwstr>
  </property>
  <property fmtid="{D5CDD505-2E9C-101B-9397-08002B2CF9AE}" pid="523" name="Mendeley_Bookmark_7SNElkf0tT_3">
    <vt:lpwstr>"issued": {"date-parts": [["2006"]]}, "page": "336-345", "title": "A Scalable Approach to Attack Graph Generation", "type": "article-journal"}, "uris": ["http://www.mendeley.com/documents/?uuid=20d94c9a-9496-4167-90aa-6f2f1e75f1ec"]}], "mendeley": {"forma</vt:lpwstr>
  </property>
  <property fmtid="{D5CDD505-2E9C-101B-9397-08002B2CF9AE}" pid="524" name="Mendeley_Bookmark_7SNElkf0tT_4">
    <vt:lpwstr>ttedCitation": "[6]", "plainTextFormattedCitation": "[6]", "previouslyFormattedCitation": "[6]"}, "properties": {"noteIndex": 0}, "schema": "https://github.com/citation-style-language/schema/raw/master/csl-citation.json"}</vt:lpwstr>
  </property>
  <property fmtid="{D5CDD505-2E9C-101B-9397-08002B2CF9AE}" pid="525" name="Mendeley_Bookmark_7Wgcf57VgQ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526" name="Mendeley_Bookmark_7Wgcf57VgQ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527" name="Mendeley_Bookmark_7Wgcf57VgQ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528" name="Mendeley_Bookmark_7Wgcf57VgQ_4">
    <vt:lpwstr>, "parse-names": false, "suffix": ""}, {"dropping-particle": "", "family": "Hawrylak", "given": "Peter", "non-dropping-particle": "", "parse-names": false, "suffix": ""}, {"dropping-particle": "", "family": "Hale", "given": "John", "non-dropping-particle"</vt:lpwstr>
  </property>
  <property fmtid="{D5CDD505-2E9C-101B-9397-08002B2CF9AE}" pid="529" name="Mendeley_Bookmark_7Wgcf57VgQ_5">
    <vt:lpwstr>: "", "parse-names": false, "suffix": ""}], "container-title": "Proceedings - 2019 2nd International Conference on Data Intelligence and Security, ICDIS 2019", "id": "ITEM-1", "issued": {"date-parts": [["2019"]]}, "page": "174-179", "title": "Concurrency </vt:lpwstr>
  </property>
  <property fmtid="{D5CDD505-2E9C-101B-9397-08002B2CF9AE}" pid="530" name="Mendeley_Bookmark_7Wgcf57VgQ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531" name="Mendeley_Bookmark_7Wgcf57VgQ_7">
    <vt:lpwstr>ttedCitation": "[9]"}, "properties": {"noteIndex": 0}, "schema": "https://github.com/citation-style-language/schema/raw/master/csl-citation.json"}</vt:lpwstr>
  </property>
  <property fmtid="{D5CDD505-2E9C-101B-9397-08002B2CF9AE}" pid="532" name="Mendeley_Bookmark_7XB11wb4B3_1">
    <vt:lpwstr>ADDIN CSL_CITATION {"citationItems": [{"id": "ITEM-1", "itemData": {"author": [{"dropping-particle": "", "family": "Zeng", "given": "Keming", "non-dropping-particle": "", "parse-names": false, "suffix": ""}], "id": "ITEM-1", "issued": {"date-parts": [["20</vt:lpwstr>
  </property>
  <property fmtid="{D5CDD505-2E9C-101B-9397-08002B2CF9AE}" pid="533" name="Mendeley_Bookmark_7XB11wb4B3_2">
    <vt:lpwstr>17"]]}, "title": "Cyber Attack Analysis Based   on Markov Process Model", "type": "article-journal"}, "uris": ["http://www.mendeley.com/documents/?uuid=69135f51-b9fc-41e2-90ff-4bfa9c35941b"]}], "mendeley": {"formattedCitation": "[25]", "plainTextFormatted</vt:lpwstr>
  </property>
  <property fmtid="{D5CDD505-2E9C-101B-9397-08002B2CF9AE}" pid="534" name="Mendeley_Bookmark_7XB11wb4B3_3">
    <vt:lpwstr>Citation": "[25]", "previouslyFormattedCitation": "[22]"}, "properties": {"noteIndex": 0}, "schema": "https://github.com/citation-style-language/schema/raw/master/csl-citation.json"}</vt:lpwstr>
  </property>
  <property fmtid="{D5CDD505-2E9C-101B-9397-08002B2CF9AE}" pid="535" name="Mendeley_Bookmark_7bMfJo8z7W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536" name="Mendeley_Bookmark_7bMfJo8z7W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537" name="Mendeley_Bookmark_7bMfJo8z7W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538" name="Mendeley_Bookmark_7bMfJo8z7W_12">
    <vt:lpwstr>itation": "[2]"}, "properties": {"noteIndex": 0}, "schema": "https://github.com/citation-style-language/schema/raw/master/csl-citation.json"}</vt:lpwstr>
  </property>
  <property fmtid="{D5CDD505-2E9C-101B-9397-08002B2CF9AE}" pid="539" name="Mendeley_Bookmark_7bMfJo8z7W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540" name="Mendeley_Bookmark_7bMfJo8z7W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541" name="Mendeley_Bookmark_7bMfJo8z7W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542" name="Mendeley_Bookmark_7bMfJo8z7W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543" name="Mendeley_Bookmark_7bMfJo8z7W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544" name="Mendeley_Bookmark_7bMfJo8z7W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545" name="Mendeley_Bookmark_7bMfJo8z7W_8">
    <vt:lpwstr>ignificantly outperforms CPU and other FPGA-based large graph processors.", "author": [{"dropping-particle": "", "family": "Zhang", "given": "Jialiang", "non-dropping-particle": "", "parse-names": false, "suffix": ""}, {"dropping-particle": "", "family": </vt:lpwstr>
  </property>
  <property fmtid="{D5CDD505-2E9C-101B-9397-08002B2CF9AE}" pid="546" name="Mendeley_Bookmark_7bMfJo8z7W_9">
    <vt:lpwstr>"Khoram", "given": "Soroosh", "non-dropping-particle": "", "parse-names": false, "suffix": ""}, {"dropping-particle": "", "family": "Li", "given": "Jing", "non-dropping-particle": "", "parse-names": false, "suffix": ""}], "container-title": "FPGA 2017 - P</vt:lpwstr>
  </property>
  <property fmtid="{D5CDD505-2E9C-101B-9397-08002B2CF9AE}" pid="547" name="Mendeley_Bookmark_7fDiCOmsXp_1">
    <vt:lpwstr>ADDIN CSL_CITATION {"citationItems": [{"id": "ITEM-1", "itemData": {"ISBN": "1595935185", "author": [{"dropping-particle": "", "family": "Ou", "given": "Xinming", "non-dropping-particle": "", "parse-names": false, "suffix": ""}, {"dropping-particle": "", </vt:lpwstr>
  </property>
  <property fmtid="{D5CDD505-2E9C-101B-9397-08002B2CF9AE}" pid="548" name="Mendeley_Bookmark_7fDiCOmsXp_2">
    <vt:lpwstr>"family": "Boyer", "given": "Wayne F", "non-dropping-particle": "", "parse-names": false, "suffix": ""}, {"dropping-particle": "", "family": "Mcqueen", "given": "Miles A", "non-dropping-particle": "", "parse-names": false, "suffix": ""}], "id": "ITEM-1", </vt:lpwstr>
  </property>
  <property fmtid="{D5CDD505-2E9C-101B-9397-08002B2CF9AE}" pid="549" name="Mendeley_Bookmark_7fDiCOmsXp_3">
    <vt:lpwstr>"issued": {"date-parts": [["2006"]]}, "page": "336-345", "title": "A Scalable Approach to Attack Graph Generation", "type": "article-journal"}, "uris": ["http://www.mendeley.com/documents/?uuid=20d94c9a-9496-4167-90aa-6f2f1e75f1ec"]}], "mendeley": {"forma</vt:lpwstr>
  </property>
  <property fmtid="{D5CDD505-2E9C-101B-9397-08002B2CF9AE}" pid="550" name="Mendeley_Bookmark_7fDiCOmsXp_4">
    <vt:lpwstr>ttedCitation": "[6]", "plainTextFormattedCitation": "[6]", "previouslyFormattedCitation": "[6]"}, "properties": {"noteIndex": 0}, "schema": "https://github.com/citation-style-language/schema/raw/master/csl-citation.json"}</vt:lpwstr>
  </property>
  <property fmtid="{D5CDD505-2E9C-101B-9397-08002B2CF9AE}" pid="551" name="Mendeley_Bookmark_7h3LbGoL32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552" name="Mendeley_Bookmark_7h3LbGoL32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553" name="Mendeley_Bookmark_7h3LbGoL32_3">
    <vt:lpwstr>over the execution of attacks with duration. Copyright 2011 ACM.", "author": [{"dropping-particle": "", "family": "Louthan", "given": "George", "non-dropping-particle": "", "parse-names": false, "suffix": ""}, {"dropping-particle": "", "family": "Hardwick</vt:lpwstr>
  </property>
  <property fmtid="{D5CDD505-2E9C-101B-9397-08002B2CF9AE}" pid="554" name="Mendeley_Bookmark_7h3LbGoL32_4">
    <vt:lpwstr>e", "given": "Phoebe", "non-dropping-particle": "", "parse-names": false, "suffix": ""}, {"dropping-particle": "", "family": "Hawrylak", "given": "Peter", "non-dropping-particle": "", "parse-names": false, "suffix": ""}, {"dropping-particle": "", "family"</vt:lpwstr>
  </property>
  <property fmtid="{D5CDD505-2E9C-101B-9397-08002B2CF9AE}" pid="555" name="Mendeley_Bookmark_7h3LbGoL32_5">
    <vt:lpwstr>: "Hale", "given": "John", "non-dropping-particle": "", "parse-names": false, "suffix": ""}], "container-title": "ACM International Conference Proceeding Series", "id": "ITEM-1", "issued": {"date-parts": [["2011"]]}, "title": "Toward hybrid attack depende</vt:lpwstr>
  </property>
  <property fmtid="{D5CDD505-2E9C-101B-9397-08002B2CF9AE}" pid="556" name="Mendeley_Bookmark_7h3LbGoL32_6">
    <vt:lpwstr>ncy graphs", "type": "article-journal"}, "uris": ["http://www.mendeley.com/documents/?uuid=9e40c51b-ddfb-4202-a57e-bd1dc1b41141"]}], "mendeley": {"formattedCitation": "[17]", "plainTextFormattedCitation": "[17]", "previouslyFormattedCitation": "[14]"}, "p</vt:lpwstr>
  </property>
  <property fmtid="{D5CDD505-2E9C-101B-9397-08002B2CF9AE}" pid="557" name="Mendeley_Bookmark_7h3LbGoL32_7">
    <vt:lpwstr>roperties": {"noteIndex": 0}, "schema": "https://github.com/citation-style-language/schema/raw/master/csl-citation.json"}</vt:lpwstr>
  </property>
  <property fmtid="{D5CDD505-2E9C-101B-9397-08002B2CF9AE}" pid="558" name="Mendeley_Bookmark_7hSVnwGF9A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559" name="Mendeley_Bookmark_7hSVnwGF9A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560" name="Mendeley_Bookmark_7hSVnwGF9A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561" name="Mendeley_Bookmark_7hSVnwGF9A_4">
    <vt:lpwstr>, "parse-names": false, "suffix": ""}, {"dropping-particle": "", "family": "Hawrylak", "given": "Peter", "non-dropping-particle": "", "parse-names": false, "suffix": ""}, {"dropping-particle": "", "family": "Hale", "given": "John", "non-dropping-particle"</vt:lpwstr>
  </property>
  <property fmtid="{D5CDD505-2E9C-101B-9397-08002B2CF9AE}" pid="562" name="Mendeley_Bookmark_7hSVnwGF9A_5">
    <vt:lpwstr>: "", "parse-names": false, "suffix": ""}], "container-title": "Proceedings - 2019 2nd International Conference on Data Intelligence and Security, ICDIS 2019", "id": "ITEM-1", "issued": {"date-parts": [["2019"]]}, "page": "174-179", "title": "Concurrency </vt:lpwstr>
  </property>
  <property fmtid="{D5CDD505-2E9C-101B-9397-08002B2CF9AE}" pid="563" name="Mendeley_Bookmark_7hSVnwGF9A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564" name="Mendeley_Bookmark_7hSVnwGF9A_7">
    <vt:lpwstr>ttedCitation": "[9]"}, "properties": {"noteIndex": 0}, "schema": "https://github.com/citation-style-language/schema/raw/master/csl-citation.json"}</vt:lpwstr>
  </property>
  <property fmtid="{D5CDD505-2E9C-101B-9397-08002B2CF9AE}" pid="565" name="Mendeley_Bookmark_7r6LxFMgqY_1">
    <vt:lpwstr>ADDIN CSL_CITATION {"citationItems": [{"id": "ITEM-1", "itemData": {"author": [{"dropping-particle": "", "family": "Berry", "given": "Jonathan", "non-dropping-particle": "", "parse-names": false, "suffix": ""}, {"dropping-particle": "", "family": "Hendric</vt:lpwstr>
  </property>
  <property fmtid="{D5CDD505-2E9C-101B-9397-08002B2CF9AE}" pid="566" name="Mendeley_Bookmark_7r6LxFMgqY_2">
    <vt:lpwstr>kson", "given": "Bruce", "non-dropping-particle": "", "parse-names": false, "suffix": ""}], "container-title": "Computing in Science and Engineering", "id": "ITEM-1", "issued": {"date-parts": [["2007"]]}, "title": "Graph Analysis with High Performance Com</vt:lpwstr>
  </property>
  <property fmtid="{D5CDD505-2E9C-101B-9397-08002B2CF9AE}" pid="567" name="Mendeley_Bookmark_7r6LxFMgqY_3">
    <vt:lpwstr>puting.", "type": "article-journal"}, "uris": ["http://www.mendeley.com/documents/?uuid=31bc806e-fca8-4a0d-bbfe-c95cfd482562"]}], "mendeley": {"formattedCitation": "[1]", "plainTextFormattedCitation": "[1]", "previouslyFormattedCitation": "[1]"}, "propert</vt:lpwstr>
  </property>
  <property fmtid="{D5CDD505-2E9C-101B-9397-08002B2CF9AE}" pid="568" name="Mendeley_Bookmark_7r6LxFMgqY_4">
    <vt:lpwstr>ies": {"noteIndex": 0}, "schema": "https://github.com/citation-style-language/schema/raw/master/csl-citation.json"}</vt:lpwstr>
  </property>
  <property fmtid="{D5CDD505-2E9C-101B-9397-08002B2CF9AE}" pid="569" name="Mendeley_Bookmark_83yrjzHW9q_1">
    <vt:lpwstr>ADDIN CSL_CITATION {"citationItems": [{"id": "ITEM-1", "itemData": {"DOI": "10.1145/2459976.2459984", "ISBN": "9781450316873", "abstract": "A network hacking attack in which hackers repeatedly steal password hashes and move through a computer network with</vt:lpwstr>
  </property>
  <property fmtid="{D5CDD505-2E9C-101B-9397-08002B2CF9AE}" pid="570" name="Mendeley_Bookmark_83yrjzHW9q_2">
    <vt:lpwstr> the goal of reaching a computer with high level administrative privileges is known as a pass-the-hash attack. In this paper we apply graph coarsening on graphs obtained from computer network data for the purpose of (a) detecting hackers using this attack</vt:lpwstr>
  </property>
  <property fmtid="{D5CDD505-2E9C-101B-9397-08002B2CF9AE}" pid="571" name="Mendeley_Bookmark_83yrjzHW9q_3">
    <vt:lpwstr> and (b) assessing the risk level of the network's current state. We repeatedly contract edges (obtaining a graph minor), which preserves the existence of paths in the graph, and take powers of the adjacency matrix to count the paths. This allows us to de</vt:lpwstr>
  </property>
  <property fmtid="{D5CDD505-2E9C-101B-9397-08002B2CF9AE}" pid="572" name="Mendeley_Bookmark_83yrjzHW9q_4">
    <vt:lpwstr>tect the existence of paths as well as find paths that have high risk of being exploited by adversaries. Copyright 2012 ACM.", "author": [{"dropping-particle": "", "family": "Hogan", "given": "Emilie", "non-dropping-particle": "", "parse-names": false, "s</vt:lpwstr>
  </property>
  <property fmtid="{D5CDD505-2E9C-101B-9397-08002B2CF9AE}" pid="573" name="Mendeley_Bookmark_83yrjzHW9q_5">
    <vt:lpwstr>uffix": ""}, {"dropping-particle": "", "family": "Johnson", "given": "John R.", "non-dropping-particle": "", "parse-names": false, "suffix": ""}, {"dropping-particle": "", "family": "Halappanavar", "given": "Mahantesh", "non-dropping-particle": "", "parse</vt:lpwstr>
  </property>
  <property fmtid="{D5CDD505-2E9C-101B-9397-08002B2CF9AE}" pid="574" name="Mendeley_Bookmark_83yrjzHW9q_6">
    <vt:lpwstr>-names": false, "suffix": ""}], "container-title": "ACM International Conference Proceeding Series", "id": "ITEM-1", "issued": {"date-parts": [["2013"]]}, "title": "Graph coarsening for path finding in cybersecurity graphs", "type": "article-journal"}, "u</vt:lpwstr>
  </property>
  <property fmtid="{D5CDD505-2E9C-101B-9397-08002B2CF9AE}" pid="575" name="Mendeley_Bookmark_83yrjzHW9q_7">
    <vt:lpwstr>ris": ["http://www.mendeley.com/documents/?uuid=aff5b040-4bea-414d-8b60-c0bf3e92ea82"]}], "mendeley": {"formattedCitation": "[28]", "plainTextFormattedCitation": "[28]", "previouslyFormattedCitation": "[28]"}, "properties": {"noteIndex": 0}, "schema": "ht</vt:lpwstr>
  </property>
  <property fmtid="{D5CDD505-2E9C-101B-9397-08002B2CF9AE}" pid="576" name="Mendeley_Bookmark_83yrjzHW9q_8">
    <vt:lpwstr>tps://github.com/citation-style-language/schema/raw/master/csl-citation.json"}</vt:lpwstr>
  </property>
  <property fmtid="{D5CDD505-2E9C-101B-9397-08002B2CF9AE}" pid="577" name="Mendeley_Bookmark_8MdFCUQ7zJ_1">
    <vt:lpwstr>ADDIN CSL_CITATION {"citationItems": [{"id": "ITEM-1", "itemData": {"DOI": "10.1007/b104908", "ISBN": "0-387-24226-0", "author": [{"dropping-particle": "", "family": "Jajodia", "given": "S.", "non-dropping-particle": "", "parse-names": false, "suffix": ""</vt:lpwstr>
  </property>
  <property fmtid="{D5CDD505-2E9C-101B-9397-08002B2CF9AE}" pid="578" name="Mendeley_Bookmark_8MdFCUQ7zJ_2">
    <vt:lpwstr>}, {"dropping-particle": "", "family": "Noel", "given": "S.", "non-dropping-particle": "", "parse-names": false, "suffix": ""}, {"dropping-particle": "", "family": "O'Berry", "given": "B.", "non-dropping-particle": "", "parse-names": false, "suffix": ""}]</vt:lpwstr>
  </property>
  <property fmtid="{D5CDD505-2E9C-101B-9397-08002B2CF9AE}" pid="579" name="Mendeley_Bookmark_8MdFCUQ7zJ_3">
    <vt:lpwstr>, "collection-title": "Massive Computing", "editor": [{"dropping-particle": "", "family": "Kumar", "given": "Vipin", "non-dropping-particle": "", "parse-names": false, "suffix": ""}, {"dropping-particle": "", "family": "Srivastava", "given": "Jaideep", "n</vt:lpwstr>
  </property>
  <property fmtid="{D5CDD505-2E9C-101B-9397-08002B2CF9AE}" pid="580" name="Mendeley_Bookmark_8MdFCUQ7zJ_4">
    <vt:lpwstr>on-dropping-particle": "", "parse-names": false, "suffix": ""}, {"dropping-particle": "", "family": "Lazarevic", "given": "Aleksandar", "non-dropping-particle": "", "parse-names": false, "suffix": ""}], "id": "ITEM-1", "issued": {"date-parts": [["2005"]]}</vt:lpwstr>
  </property>
  <property fmtid="{D5CDD505-2E9C-101B-9397-08002B2CF9AE}" pid="581" name="Mendeley_Bookmark_8MdFCUQ7zJ_5">
    <vt:lpwstr>, "publisher": "Springer-Verlag", "publisher-place": "New York", "title": "Topological Analysis of Network Attack Vulnerability", "type": "book", "volume": "5"}, "uris": ["http://www.mendeley.com/documents/?uuid=eebc859b-867e-4641-8e9c-a5c7ed8ed43d"]}], "</vt:lpwstr>
  </property>
  <property fmtid="{D5CDD505-2E9C-101B-9397-08002B2CF9AE}" pid="582" name="Mendeley_Bookmark_8MdFCUQ7zJ_6">
    <vt:lpwstr>properties": {"noteIndex": 0}, "schema": "https://github.com/citation-style-language/schema/raw/master/csl-citation.json"}</vt:lpwstr>
  </property>
  <property fmtid="{D5CDD505-2E9C-101B-9397-08002B2CF9AE}" pid="583" name="Mendeley_Bookmark_8OmigVJfas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584" name="Mendeley_Bookmark_8OmigVJfas_10">
    <vt:lpwstr>eley.com/documents/?uuid=bb822e8c-7586-4062-b1ac-5a59e39d5598"]}], "mendeley": {"formattedCitation": "[24]", "plainTextFormattedCitation": "[24]", "previouslyFormattedCitation": "[24]"}, "properties": {"noteIndex": 0}, "schema": "https://github.com/citati</vt:lpwstr>
  </property>
  <property fmtid="{D5CDD505-2E9C-101B-9397-08002B2CF9AE}" pid="585" name="Mendeley_Bookmark_8OmigVJfas_11">
    <vt:lpwstr>on-style-language/schema/raw/master/csl-citation.json"}</vt:lpwstr>
  </property>
  <property fmtid="{D5CDD505-2E9C-101B-9397-08002B2CF9AE}" pid="586" name="Mendeley_Bookmark_8OmigVJfas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587" name="Mendeley_Bookmark_8OmigVJfas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588" name="Mendeley_Bookmark_8OmigVJfas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589" name="Mendeley_Bookmark_8OmigVJfas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590" name="Mendeley_Bookmark_8OmigVJfas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591" name="Mendeley_Bookmark_8OmigVJfas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592" name="Mendeley_Bookmark_8OmigVJfas_8">
    <vt:lpwstr> "", "family": "Sheyner", "given": "O.", "non-dropping-particle": "", "parse-names": false, "suffix": ""}, {"dropping-particle": "", "family": "Wing", "given": "J.", "non-dropping-particle": "", "parse-names": false, "suffix": ""}], "container-title": "Pr</vt:lpwstr>
  </property>
  <property fmtid="{D5CDD505-2E9C-101B-9397-08002B2CF9AE}" pid="593" name="Mendeley_Bookmark_8OmigVJfas_9">
    <vt:lpwstr>oceedings of the Computer Security Foundations Workshop", "id": "ITEM-1", "issued": {"date-parts": [["2002"]]}, "page": "49-63", "title": "Two formal analyses of attack graphs", "type": "article-journal", "volume": "2002-Janua"}, "uris": ["http://www.mend</vt:lpwstr>
  </property>
  <property fmtid="{D5CDD505-2E9C-101B-9397-08002B2CF9AE}" pid="594" name="Mendeley_Bookmark_8QJtE5XM1k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595" name="Mendeley_Bookmark_8QJtE5XM1k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596" name="Mendeley_Bookmark_8QJtE5XM1k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597" name="Mendeley_Bookmark_8QJtE5XM1k_12">
    <vt:lpwstr>itation": "[2]"}, "properties": {"noteIndex": 0}, "schema": "https://github.com/citation-style-language/schema/raw/master/csl-citation.json"}</vt:lpwstr>
  </property>
  <property fmtid="{D5CDD505-2E9C-101B-9397-08002B2CF9AE}" pid="598" name="Mendeley_Bookmark_8QJtE5XM1k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599" name="Mendeley_Bookmark_8QJtE5XM1k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600" name="Mendeley_Bookmark_8QJtE5XM1k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601" name="Mendeley_Bookmark_8QJtE5XM1k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602" name="Mendeley_Bookmark_8QJtE5XM1k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603" name="Mendeley_Bookmark_8QJtE5XM1k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604" name="Mendeley_Bookmark_8QJtE5XM1k_8">
    <vt:lpwstr>ignificantly outperforms CPU and other FPGA-based large graph processors.", "author": [{"dropping-particle": "", "family": "Zhang", "given": "Jialiang", "non-dropping-particle": "", "parse-names": false, "suffix": ""}, {"dropping-particle": "", "family": </vt:lpwstr>
  </property>
  <property fmtid="{D5CDD505-2E9C-101B-9397-08002B2CF9AE}" pid="605" name="Mendeley_Bookmark_8QJtE5XM1k_9">
    <vt:lpwstr>"Khoram", "given": "Soroosh", "non-dropping-particle": "", "parse-names": false, "suffix": ""}, {"dropping-particle": "", "family": "Li", "given": "Jing", "non-dropping-particle": "", "parse-names": false, "suffix": ""}], "container-title": "FPGA 2017 - P</vt:lpwstr>
  </property>
  <property fmtid="{D5CDD505-2E9C-101B-9397-08002B2CF9AE}" pid="606" name="Mendeley_Bookmark_8pWRvHYRAj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607" name="Mendeley_Bookmark_8pWRvHYRAj_10">
    <vt:lpwstr>eley.com/documents/?uuid=bb822e8c-7586-4062-b1ac-5a59e39d5598"]}], "mendeley": {"formattedCitation": "[24]", "plainTextFormattedCitation": "[24]", "previouslyFormattedCitation": "[24]"}, "properties": {"noteIndex": 0}, "schema": "https://github.com/citati</vt:lpwstr>
  </property>
  <property fmtid="{D5CDD505-2E9C-101B-9397-08002B2CF9AE}" pid="608" name="Mendeley_Bookmark_8pWRvHYRAj_11">
    <vt:lpwstr>on-style-language/schema/raw/master/csl-citation.json"}</vt:lpwstr>
  </property>
  <property fmtid="{D5CDD505-2E9C-101B-9397-08002B2CF9AE}" pid="609" name="Mendeley_Bookmark_8pWRvHYRAj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610" name="Mendeley_Bookmark_8pWRvHYRAj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611" name="Mendeley_Bookmark_8pWRvHYRAj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612" name="Mendeley_Bookmark_8pWRvHYRAj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613" name="Mendeley_Bookmark_8pWRvHYRAj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614" name="Mendeley_Bookmark_8pWRvHYRAj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615" name="Mendeley_Bookmark_8pWRvHYRAj_8">
    <vt:lpwstr> "", "family": "Sheyner", "given": "O.", "non-dropping-particle": "", "parse-names": false, "suffix": ""}, {"dropping-particle": "", "family": "Wing", "given": "J.", "non-dropping-particle": "", "parse-names": false, "suffix": ""}], "container-title": "Pr</vt:lpwstr>
  </property>
  <property fmtid="{D5CDD505-2E9C-101B-9397-08002B2CF9AE}" pid="616" name="Mendeley_Bookmark_8pWRvHYRAj_9">
    <vt:lpwstr>oceedings of the Computer Security Foundations Workshop", "id": "ITEM-1", "issued": {"date-parts": [["2002"]]}, "page": "49-63", "title": "Two formal analyses of attack graphs", "type": "article-journal", "volume": "2002-Janua"}, "uris": ["http://www.mend</vt:lpwstr>
  </property>
  <property fmtid="{D5CDD505-2E9C-101B-9397-08002B2CF9AE}" pid="617" name="Mendeley_Bookmark_8wh9GrjeCs_1">
    <vt:lpwstr>ADDIN CSL_CITATION {"citationItems": [{"id": "ITEM-1", "itemData": {"URL": "https://www.boost.org/doc/libs/1_75_0/libs/graph_parallel/doc/html/overview.html", "accessed": {"date-parts": [["2021", "3", "13"]]}, "id": "ITEM-1", "issued": {"date-parts": [["0</vt:lpwstr>
  </property>
  <property fmtid="{D5CDD505-2E9C-101B-9397-08002B2CF9AE}" pid="618" name="Mendeley_Bookmark_8wh9GrjeCs_2">
    <vt:lpwstr>"]]}, "title": "An Overview of the Parallel Boost Graph Library - 1.75.0", "type": "webpage"}, "uris": ["http://www.mendeley.com/documents/?uuid=081b1c98-81e3-3942-a4c2-f08e69c65a42"]}], "mendeley": {"formattedCitation": "[18]", "plainTextFormattedCitatio</vt:lpwstr>
  </property>
  <property fmtid="{D5CDD505-2E9C-101B-9397-08002B2CF9AE}" pid="619" name="Mendeley_Bookmark_8wh9GrjeCs_3">
    <vt:lpwstr>n": "[18]", "previouslyFormattedCitation": "[18]"}, "properties": {"noteIndex": 0}, "schema": "https://github.com/citation-style-language/schema/raw/master/csl-citation.json"}</vt:lpwstr>
  </property>
  <property fmtid="{D5CDD505-2E9C-101B-9397-08002B2CF9AE}" pid="620" name="Mendeley_Bookmark_8xtJtsgp45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621" name="Mendeley_Bookmark_8xtJtsgp45_10">
    <vt:lpwstr>hema": "https://github.com/citation-style-language/schema/raw/master/csl-citation.json"}</vt:lpwstr>
  </property>
  <property fmtid="{D5CDD505-2E9C-101B-9397-08002B2CF9AE}" pid="622" name="Mendeley_Bookmark_8xtJtsgp45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623" name="Mendeley_Bookmark_8xtJtsgp45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624" name="Mendeley_Bookmark_8xtJtsgp45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625" name="Mendeley_Bookmark_8xtJtsgp45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626" name="Mendeley_Bookmark_8xtJtsgp45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627" name="Mendeley_Bookmark_8xtJtsgp45_7">
    <vt:lpwstr>"", "family": "Kaynar", "given": "Kerem", "non-dropping-particle": "", "parse-names": false, "suffix": ""}, {"dropping-particle": "", "family": "Sivrikaya", "given": "Fikret", "non-dropping-particle": "", "parse-names": false, "suffix": ""}], "container-t</vt:lpwstr>
  </property>
  <property fmtid="{D5CDD505-2E9C-101B-9397-08002B2CF9AE}" pid="628" name="Mendeley_Bookmark_8xtJtsgp45_8">
    <vt:lpwstr>itle": "IEEE Transactions on Dependable and Secure Computing", "id": "ITEM-1", "issue": "5", "issued": {"date-parts": [["2016"]]}, "page": "519-532", "publisher": "IEEE", "title": "Distributed Attack Graph Generation", "type": "article-journal", "volume":</vt:lpwstr>
  </property>
  <property fmtid="{D5CDD505-2E9C-101B-9397-08002B2CF9AE}" pid="629" name="Mendeley_Bookmark_8xtJtsgp45_9">
    <vt:lpwstr> "13"}, "uris": ["http://www.mendeley.com/documents/?uuid=d4f67313-bcc8-4b4b-a451-d205f4b69692"]}], "mendeley": {"formattedCitation": "[12]", "plainTextFormattedCitation": "[12]", "previouslyFormattedCitation": "[12]"}, "properties": {"noteIndex": 0}, "sc</vt:lpwstr>
  </property>
  <property fmtid="{D5CDD505-2E9C-101B-9397-08002B2CF9AE}" pid="630" name="Mendeley_Bookmark_9003vNVZRr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631" name="Mendeley_Bookmark_9003vNVZRr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632" name="Mendeley_Bookmark_9003vNVZRr_11">
    <vt:lpwstr>mattedCitation": "[15]"}, "properties": {"noteIndex": 0}, "schema": "https://github.com/citation-style-language/schema/raw/master/csl-citation.json"}</vt:lpwstr>
  </property>
  <property fmtid="{D5CDD505-2E9C-101B-9397-08002B2CF9AE}" pid="633" name="Mendeley_Bookmark_9003vNVZRr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634" name="Mendeley_Bookmark_9003vNVZRr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635" name="Mendeley_Bookmark_9003vNVZRr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636" name="Mendeley_Bookmark_9003vNVZRr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637" name="Mendeley_Bookmark_9003vNVZRr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638" name="Mendeley_Bookmark_9003vNVZRr_7">
    <vt:lpwstr>-particle": "", "parse-names": false, "suffix": ""}, {"dropping-particle": "", "family": "Zheng", "given": "Long", "non-dropping-particle": "", "parse-names": false, "suffix": ""}, {"dropping-particle": "", "family": "Liao", "given": "Xiaofei", "non-dropp</vt:lpwstr>
  </property>
  <property fmtid="{D5CDD505-2E9C-101B-9397-08002B2CF9AE}" pid="639" name="Mendeley_Bookmark_9003vNVZRr_8">
    <vt:lpwstr>ing-particle": "", "parse-names": false, "suffix": ""}, {"dropping-particle": "", "family": "Jin", "given": "Hai", "non-dropping-particle": "", "parse-names": false, "suffix": ""}, {"dropping-particle": "", "family": "He", "given": "Bingsheng", "non-dropp</vt:lpwstr>
  </property>
  <property fmtid="{D5CDD505-2E9C-101B-9397-08002B2CF9AE}" pid="640" name="Mendeley_Bookmark_9003vNVZRr_9">
    <vt:lpwstr>ing-particle": "", "parse-names": false, "suffix": ""}], "container-title": "Parallel Architectures and Compilation Techniques - Conference Proceedings, PACT", "id": "ITEM-1", "issued": {"date-parts": [["2018"]]}, "title": "An efficient graph accelerator </vt:lpwstr>
  </property>
  <property fmtid="{D5CDD505-2E9C-101B-9397-08002B2CF9AE}" pid="641" name="Mendeley_Bookmark_9BAQUoF7tV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642" name="Mendeley_Bookmark_9BAQUoF7tV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643" name="Mendeley_Bookmark_9BAQUoF7tV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644" name="Mendeley_Bookmark_9BAQUoF7tV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645" name="Mendeley_Bookmark_9BAQUoF7tV_5">
    <vt:lpwstr>lse, "suffix": ""}, {"dropping-particle": "", "family": "Shaw", "given": "Thomas", "non-dropping-particle": "", "parse-names": false, "suffix": ""}, {"dropping-particle": "", "family": "Hale", "given": "John", "non-dropping-particle": "", "parse-names": f</vt:lpwstr>
  </property>
  <property fmtid="{D5CDD505-2E9C-101B-9397-08002B2CF9AE}" pid="646" name="Mendeley_Bookmark_9BAQUoF7tV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647" name="Mendeley_Bookmark_9BAQUoF7tV_7">
    <vt:lpwstr>, CISRC 2016", "id": "ITEM-1", "issued": {"date-parts": [["2016"]]}, "title": "Scalable attack graph generation", "type": "article-journal"}, "uris": ["http://www.mendeley.com/documents/?uuid=a3d364bd-cca3-4852-9ca4-1b24b943772f"]}], "mendeley": {"formatt</vt:lpwstr>
  </property>
  <property fmtid="{D5CDD505-2E9C-101B-9397-08002B2CF9AE}" pid="648" name="Mendeley_Bookmark_9BAQUoF7tV_8">
    <vt:lpwstr>edCitation": "[13]", "plainTextFormattedCitation": "[13]", "previouslyFormattedCitation": "[13]"}, "properties": {"noteIndex": 0}, "schema": "https://github.com/citation-style-language/schema/raw/master/csl-citation.json"}</vt:lpwstr>
  </property>
  <property fmtid="{D5CDD505-2E9C-101B-9397-08002B2CF9AE}" pid="649" name="Mendeley_Bookmark_9MdRfm3slA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650" name="Mendeley_Bookmark_9MdRfm3slA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651" name="Mendeley_Bookmark_9MdRfm3slA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652" name="Mendeley_Bookmark_9MdRfm3slA_4">
    <vt:lpwstr>, "parse-names": false, "suffix": ""}, {"dropping-particle": "", "family": "Hawrylak", "given": "Peter", "non-dropping-particle": "", "parse-names": false, "suffix": ""}, {"dropping-particle": "", "family": "Hale", "given": "John", "non-dropping-particle"</vt:lpwstr>
  </property>
  <property fmtid="{D5CDD505-2E9C-101B-9397-08002B2CF9AE}" pid="653" name="Mendeley_Bookmark_9MdRfm3slA_5">
    <vt:lpwstr>: "", "parse-names": false, "suffix": ""}], "container-title": "Proceedings - 2019 2nd International Conference on Data Intelligence and Security, ICDIS 2019", "id": "ITEM-1", "issued": {"date-parts": [["2019"]]}, "page": "174-179", "title": "Concurrency </vt:lpwstr>
  </property>
  <property fmtid="{D5CDD505-2E9C-101B-9397-08002B2CF9AE}" pid="654" name="Mendeley_Bookmark_9MdRfm3slA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655" name="Mendeley_Bookmark_9MdRfm3slA_7">
    <vt:lpwstr>ttedCitation": "[9]"}, "properties": {"noteIndex": 0}, "schema": "https://github.com/citation-style-language/schema/raw/master/csl-citation.json"}</vt:lpwstr>
  </property>
  <property fmtid="{D5CDD505-2E9C-101B-9397-08002B2CF9AE}" pid="656" name="Mendeley_Bookmark_9P6JlXWWyq_1">
    <vt:lpwstr>ADDIN CSL_CITATION {"citationItems": [{"id": "ITEM-1", "itemData": {"ISBN": "1595935185", "author": [{"dropping-particle": "", "family": "Ou", "given": "Xinming", "non-dropping-particle": "", "parse-names": false, "suffix": ""}, {"dropping-particle": "", </vt:lpwstr>
  </property>
  <property fmtid="{D5CDD505-2E9C-101B-9397-08002B2CF9AE}" pid="657" name="Mendeley_Bookmark_9P6JlXWWyq_2">
    <vt:lpwstr>"family": "Boyer", "given": "Wayne F", "non-dropping-particle": "", "parse-names": false, "suffix": ""}, {"dropping-particle": "", "family": "Mcqueen", "given": "Miles A", "non-dropping-particle": "", "parse-names": false, "suffix": ""}], "id": "ITEM-1", </vt:lpwstr>
  </property>
  <property fmtid="{D5CDD505-2E9C-101B-9397-08002B2CF9AE}" pid="658" name="Mendeley_Bookmark_9P6JlXWWyq_3">
    <vt:lpwstr>"issued": {"date-parts": [["2006"]]}, "page": "336-345", "title": "A Scalable Approach to Attack Graph Generation", "type": "article-journal"}, "uris": ["http://www.mendeley.com/documents/?uuid=20d94c9a-9496-4167-90aa-6f2f1e75f1ec"]}], "mendeley": {"forma</vt:lpwstr>
  </property>
  <property fmtid="{D5CDD505-2E9C-101B-9397-08002B2CF9AE}" pid="659" name="Mendeley_Bookmark_9P6JlXWWyq_4">
    <vt:lpwstr>ttedCitation": "[6]", "plainTextFormattedCitation": "[6]", "previouslyFormattedCitation": "[6]"}, "properties": {"noteIndex": 0}, "schema": "https://github.com/citation-style-language/schema/raw/master/csl-citation.json"}</vt:lpwstr>
  </property>
  <property fmtid="{D5CDD505-2E9C-101B-9397-08002B2CF9AE}" pid="660" name="Mendeley_Bookmark_9XzrXZbBb4_1">
    <vt:lpwstr>ADDIN CSL_CITATION {"citationItems": [{"id": "ITEM-1", "itemData": {"URL": "https://www.boost.org/doc/libs/1_75_0/libs/graph/doc/leda_conversion.html", "accessed": {"date-parts": [["2021", "3", "13"]]}, "id": "ITEM-1", "issued": {"date-parts": [["0"]]}, "</vt:lpwstr>
  </property>
  <property fmtid="{D5CDD505-2E9C-101B-9397-08002B2CF9AE}" pid="661" name="Mendeley_Bookmark_9XzrXZbBb4_2">
    <vt:lpwstr>title": "Boost Graph Library: Converting Existing Graphs to BGL - 1.75.0", "type": "webpage"}, "uris": ["http://www.mendeley.com/documents/?uuid=4217f6a9-acf0-3289-89a3-adc794024af1"]}], "mendeley": {"formattedCitation": "[19]", "plainTextFormattedCitatio</vt:lpwstr>
  </property>
  <property fmtid="{D5CDD505-2E9C-101B-9397-08002B2CF9AE}" pid="662" name="Mendeley_Bookmark_9XzrXZbBb4_3">
    <vt:lpwstr>n": "[19]", "previouslyFormattedCitation": "[19]"}, "properties": {"noteIndex": 0}, "schema": "https://github.com/citation-style-language/schema/raw/master/csl-citation.json"}</vt:lpwstr>
  </property>
  <property fmtid="{D5CDD505-2E9C-101B-9397-08002B2CF9AE}" pid="663" name="Mendeley_Bookmark_9joberlNyH_1">
    <vt:lpwstr>ADDIN CSL_CITATION {"citationItems": [{"id": "ITEM-1", "itemData": {"ISBN": "1595935185", "author": [{"dropping-particle": "", "family": "Ou", "given": "Xinming", "non-dropping-particle": "", "parse-names": false, "suffix": ""}, {"dropping-particle": "", </vt:lpwstr>
  </property>
  <property fmtid="{D5CDD505-2E9C-101B-9397-08002B2CF9AE}" pid="664" name="Mendeley_Bookmark_9joberlNyH_2">
    <vt:lpwstr>"family": "Boyer", "given": "Wayne F", "non-dropping-particle": "", "parse-names": false, "suffix": ""}, {"dropping-particle": "", "family": "Mcqueen", "given": "Miles A", "non-dropping-particle": "", "parse-names": false, "suffix": ""}], "id": "ITEM-1", </vt:lpwstr>
  </property>
  <property fmtid="{D5CDD505-2E9C-101B-9397-08002B2CF9AE}" pid="665" name="Mendeley_Bookmark_9joberlNyH_3">
    <vt:lpwstr>"issued": {"date-parts": [["2006"]]}, "page": "336-345", "title": "A Scalable Approach to Attack Graph Generation", "type": "article-journal"}, "uris": ["http://www.mendeley.com/documents/?uuid=20d94c9a-9496-4167-90aa-6f2f1e75f1ec"]}], "mendeley": {"forma</vt:lpwstr>
  </property>
  <property fmtid="{D5CDD505-2E9C-101B-9397-08002B2CF9AE}" pid="666" name="Mendeley_Bookmark_9joberlNyH_4">
    <vt:lpwstr>ttedCitation": "[6]", "plainTextFormattedCitation": "[6]", "previouslyFormattedCitation": "[6]"}, "properties": {"noteIndex": 0}, "schema": "https://github.com/citation-style-language/schema/raw/master/csl-citation.json"}</vt:lpwstr>
  </property>
  <property fmtid="{D5CDD505-2E9C-101B-9397-08002B2CF9AE}" pid="667" name="Mendeley_Bookmark_9nNtNnWIQb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668" name="Mendeley_Bookmark_9nNtNnWIQb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669" name="Mendeley_Bookmark_9nNtNnWIQb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670" name="Mendeley_Bookmark_9nNtNnWIQb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671" name="Mendeley_Bookmark_9nNtNnWIQb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672" name="Mendeley_Bookmark_9nNtNnWIQb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673" name="Mendeley_Bookmark_9nNtNnWIQb_7">
    <vt:lpwstr>ames": false, "suffix": ""}, {"dropping-particle": "", "family": "Jones", "given": "Timothy M.", "non-dropping-particle": "", "parse-names": false, "suffix": ""}], "container-title": "Proceedings of the International Conference on Supercomputing", "id": "</vt:lpwstr>
  </property>
  <property fmtid="{D5CDD505-2E9C-101B-9397-08002B2CF9AE}" pid="674" name="Mendeley_Bookmark_9nNtNnWIQb_8">
    <vt:lpwstr>ITEM-1", "issued": {"date-parts": [["2016"]]}, "title": "Graph prefetching using data structure knowledge", "type": "article-journal", "volume": "01-03-June"}, "uris": ["http://www.mendeley.com/documents/?uuid=e7685612-c957-45ec-bd0f-7c624e9477a4"]}], "me</vt:lpwstr>
  </property>
  <property fmtid="{D5CDD505-2E9C-101B-9397-08002B2CF9AE}" pid="675" name="Mendeley_Bookmark_9nNtNnWIQb_9">
    <vt:lpwstr>ndeley": {"formattedCitation": "[3]", "plainTextFormattedCitation": "[3]", "previouslyFormattedCitation": "[3]"}, "properties": {"noteIndex": 0}, "schema": "https://github.com/citation-style-language/schema/raw/master/csl-citation.json"}</vt:lpwstr>
  </property>
  <property fmtid="{D5CDD505-2E9C-101B-9397-08002B2CF9AE}" pid="676" name="Mendeley_Bookmark_A1sW41vVid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677" name="Mendeley_Bookmark_A1sW41vVid_10">
    <vt:lpwstr>l-citation.json"}</vt:lpwstr>
  </property>
  <property fmtid="{D5CDD505-2E9C-101B-9397-08002B2CF9AE}" pid="678" name="Mendeley_Bookmark_A1sW41vVid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679" name="Mendeley_Bookmark_A1sW41vVid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680" name="Mendeley_Bookmark_A1sW41vVid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681" name="Mendeley_Bookmark_A1sW41vVid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682" name="Mendeley_Bookmark_A1sW41vVid_6">
    <vt:lpwstr>s on two different shared-memory multi-core systems.", "author": [{"dropping-particle": "", "family": "Kim", "given": "Jong Wook", "non-dropping-particle": "", "parse-names": false, "suffix": ""}, {"dropping-particle": "", "family": "Choi", "given": "Hyoe</vt:lpwstr>
  </property>
  <property fmtid="{D5CDD505-2E9C-101B-9397-08002B2CF9AE}" pid="683" name="Mendeley_Bookmark_A1sW41vVid_7">
    <vt:lpwstr>un", "non-dropping-particle": "", "parse-names": false, "suffix": ""}, {"dropping-particle": "", "family": "Bae", "given": "Seung Hee", "non-dropping-particle": "", "parse-names": false, "suffix": ""}], "container-title": "ACM International Conference Pro</vt:lpwstr>
  </property>
  <property fmtid="{D5CDD505-2E9C-101B-9397-08002B2CF9AE}" pid="684" name="Mendeley_Bookmark_A1sW41vVid_8">
    <vt:lpwstr>ceeding Series", "id": "ITEM-1", "issued": {"date-parts": [["2018"]]}, "title": "Efficient parallel all-pairs shortest paths algorithm for complex graph analysis", "type": "article-journal"}, "uris": ["http://www.mendeley.com/documents/?uuid=486fa3f7-157b</vt:lpwstr>
  </property>
  <property fmtid="{D5CDD505-2E9C-101B-9397-08002B2CF9AE}" pid="685" name="Mendeley_Bookmark_A1sW41vVid_9">
    <vt:lpwstr>-4156-bc23-677ce10f44d0"]}], "mendeley": {"formattedCitation": "[33]", "plainTextFormattedCitation": "[33]", "previouslyFormattedCitation": "[30]"}, "properties": {"noteIndex": 0}, "schema": "https://github.com/citation-style-language/schema/raw/master/cs</vt:lpwstr>
  </property>
  <property fmtid="{D5CDD505-2E9C-101B-9397-08002B2CF9AE}" pid="686" name="Mendeley_Bookmark_A1zR8xpLuf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687" name="Mendeley_Bookmark_A1zR8xpLuf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688" name="Mendeley_Bookmark_A1zR8xpLuf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689" name="Mendeley_Bookmark_A1zR8xpLuf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690" name="Mendeley_Bookmark_A1zR8xpLuf_5">
    <vt:lpwstr> "family": "Kotenko", "given": "Igor", "non-dropping-particle": "", "parse-names": false, "suffix": ""}, {"dropping-particle": "", "family": "Stepashkin", "given": "Mikhail", "non-dropping-particle": "", "parse-names": false, "suffix": ""}], "container-ti</vt:lpwstr>
  </property>
  <property fmtid="{D5CDD505-2E9C-101B-9397-08002B2CF9AE}" pid="691" name="Mendeley_Bookmark_A1zR8xpLuf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692" name="Mendeley_Bookmark_A1zR8xpLuf_7">
    <vt:lpwstr>of network security", "type": "article-journal", "volume": "4237 LNCS"}, "uris": ["http://www.mendeley.com/documents/?uuid=73c354f6-76e5-442a-a7be-96c8ae1c445b"]}], "mendeley": {"formattedCitation": "[31]", "plainTextFormattedCitation": "[31]", "previousl</vt:lpwstr>
  </property>
  <property fmtid="{D5CDD505-2E9C-101B-9397-08002B2CF9AE}" pid="693" name="Mendeley_Bookmark_A1zR8xpLuf_8">
    <vt:lpwstr>yFormattedCitation": "[31]"}, "properties": {"noteIndex": 0}, "schema": "https://github.com/citation-style-language/schema/raw/master/csl-citation.json"}</vt:lpwstr>
  </property>
  <property fmtid="{D5CDD505-2E9C-101B-9397-08002B2CF9AE}" pid="694" name="Mendeley_Bookmark_A7CaJGRiwS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695" name="Mendeley_Bookmark_A7CaJGRiwS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696" name="Mendeley_Bookmark_A7CaJGRiwS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697" name="Mendeley_Bookmark_A7CaJGRiwS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698" name="Mendeley_Bookmark_A7CaJGRiwS_5">
    <vt:lpwstr>lse, "suffix": ""}, {"dropping-particle": "", "family": "Shaw", "given": "Thomas", "non-dropping-particle": "", "parse-names": false, "suffix": ""}, {"dropping-particle": "", "family": "Hale", "given": "John", "non-dropping-particle": "", "parse-names": f</vt:lpwstr>
  </property>
  <property fmtid="{D5CDD505-2E9C-101B-9397-08002B2CF9AE}" pid="699" name="Mendeley_Bookmark_A7CaJGRiwS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700" name="Mendeley_Bookmark_A7CaJGRiwS_7">
    <vt:lpwstr>, CISRC 2016", "id": "ITEM-1", "issued": {"date-parts": [["2016"]]}, "title": "Scalable attack graph generation", "type": "article-journal"}, "uris": ["http://www.mendeley.com/documents/?uuid=a3d364bd-cca3-4852-9ca4-1b24b943772f"]}], "mendeley": {"formatt</vt:lpwstr>
  </property>
  <property fmtid="{D5CDD505-2E9C-101B-9397-08002B2CF9AE}" pid="701" name="Mendeley_Bookmark_A7CaJGRiwS_8">
    <vt:lpwstr>edCitation": "[13]", "plainTextFormattedCitation": "[13]", "previouslyFormattedCitation": "[13]"}, "properties": {"noteIndex": 0}, "schema": "https://github.com/citation-style-language/schema/raw/master/csl-citation.json"}</vt:lpwstr>
  </property>
  <property fmtid="{D5CDD505-2E9C-101B-9397-08002B2CF9AE}" pid="702" name="Mendeley_Bookmark_AJ83dl70DY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703" name="Mendeley_Bookmark_AJ83dl70DY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704" name="Mendeley_Bookmark_AJ83dl70DY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705" name="Mendeley_Bookmark_AJ83dl70DY_4">
    <vt:lpwstr>, "parse-names": false, "suffix": ""}, {"dropping-particle": "", "family": "Hawrylak", "given": "Peter", "non-dropping-particle": "", "parse-names": false, "suffix": ""}, {"dropping-particle": "", "family": "Hale", "given": "John", "non-dropping-particle"</vt:lpwstr>
  </property>
  <property fmtid="{D5CDD505-2E9C-101B-9397-08002B2CF9AE}" pid="706" name="Mendeley_Bookmark_AJ83dl70DY_5">
    <vt:lpwstr>: "", "parse-names": false, "suffix": ""}], "container-title": "Proceedings - 2019 2nd International Conference on Data Intelligence and Security, ICDIS 2019", "id": "ITEM-1", "issued": {"date-parts": [["2019"]]}, "page": "174-179", "title": "Concurrency </vt:lpwstr>
  </property>
  <property fmtid="{D5CDD505-2E9C-101B-9397-08002B2CF9AE}" pid="707" name="Mendeley_Bookmark_AJ83dl70DY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708" name="Mendeley_Bookmark_AJ83dl70DY_7">
    <vt:lpwstr>ttedCitation": "[9]"}, "properties": {"noteIndex": 0}, "schema": "https://github.com/citation-style-language/schema/raw/master/csl-citation.json"}</vt:lpwstr>
  </property>
  <property fmtid="{D5CDD505-2E9C-101B-9397-08002B2CF9AE}" pid="709" name="Mendeley_Bookmark_AKAL8lLUKI_1">
    <vt:lpwstr>ADDIN CSL_CITATION {"citationItems": [{"id": "ITEM-1", "itemData": {"ISBN": "1595935185", "author": [{"dropping-particle": "", "family": "Ou", "given": "Xinming", "non-dropping-particle": "", "parse-names": false, "suffix": ""}, {"dropping-particle": "", </vt:lpwstr>
  </property>
  <property fmtid="{D5CDD505-2E9C-101B-9397-08002B2CF9AE}" pid="710" name="Mendeley_Bookmark_AKAL8lLUKI_2">
    <vt:lpwstr>"family": "Boyer", "given": "Wayne F", "non-dropping-particle": "", "parse-names": false, "suffix": ""}, {"dropping-particle": "", "family": "Mcqueen", "given": "Miles A", "non-dropping-particle": "", "parse-names": false, "suffix": ""}], "id": "ITEM-1", </vt:lpwstr>
  </property>
  <property fmtid="{D5CDD505-2E9C-101B-9397-08002B2CF9AE}" pid="711" name="Mendeley_Bookmark_AKAL8lLUKI_3">
    <vt:lpwstr>"issued": {"date-parts": [["2006"]]}, "page": "336-345", "title": "A Scalable Approach to Attack Graph Generation", "type": "article-journal"}, "uris": ["http://www.mendeley.com/documents/?uuid=20d94c9a-9496-4167-90aa-6f2f1e75f1ec"]}], "mendeley": {"forma</vt:lpwstr>
  </property>
  <property fmtid="{D5CDD505-2E9C-101B-9397-08002B2CF9AE}" pid="712" name="Mendeley_Bookmark_AKAL8lLUKI_4">
    <vt:lpwstr>ttedCitation": "[6]", "plainTextFormattedCitation": "[6]", "previouslyFormattedCitation": "[6]"}, "properties": {"noteIndex": 0}, "schema": "https://github.com/citation-style-language/schema/raw/master/csl-citation.json"}</vt:lpwstr>
  </property>
  <property fmtid="{D5CDD505-2E9C-101B-9397-08002B2CF9AE}" pid="713" name="Mendeley_Bookmark_ALBw8LKG0k_1">
    <vt:lpwstr>ADDIN CSL_CITATION {"citationItems": [{"id": "ITEM-1", "itemData": {"DOI": "10.1145/1029208.1029225", "ISBN": "1581139748", "author": [{"dropping-particle": "", "family": "Noel", "given": "Steven", "non-dropping-particle": "", "parse-names": false, "suffi</vt:lpwstr>
  </property>
  <property fmtid="{D5CDD505-2E9C-101B-9397-08002B2CF9AE}" pid="714" name="Mendeley_Bookmark_ALBw8LKG0k_2">
    <vt:lpwstr>x": ""}, {"dropping-particle": "", "family": "Jajodia", "given": "Sushil", "non-dropping-particle": "", "parse-names": false, "suffix": ""}], "container-title": "Proceedings of the 2004 ACM workshop on Visualization and data mining for computer security -</vt:lpwstr>
  </property>
  <property fmtid="{D5CDD505-2E9C-101B-9397-08002B2CF9AE}" pid="715" name="Mendeley_Bookmark_ALBw8LKG0k_3">
    <vt:lpwstr> VizSEC/DMSEC '04", "id": "ITEM-1", "issued": {"date-parts": [["2004"]]}, "page": "109", "publisher": "ACM Press", "publisher-place": "New York, New York, USA", "title": "Managing attack graph complexity through visual hierarchical aggregation", "type": "</vt:lpwstr>
  </property>
  <property fmtid="{D5CDD505-2E9C-101B-9397-08002B2CF9AE}" pid="716" name="Mendeley_Bookmark_ALBw8LKG0k_4">
    <vt:lpwstr>paper-conference"}, "uris": ["http://www.mendeley.com/documents/?uuid=7c018bc7-e391-423e-bc19-cfd61c121752"]}], "mendeley": {"formattedCitation": "[15]", "plainTextFormattedCitation": "[15]"}, "properties": {"noteIndex": 0}, "schema": "https://github.com/</vt:lpwstr>
  </property>
  <property fmtid="{D5CDD505-2E9C-101B-9397-08002B2CF9AE}" pid="717" name="Mendeley_Bookmark_ALBw8LKG0k_5">
    <vt:lpwstr>citation-style-language/schema/raw/master/csl-citation.json"}</vt:lpwstr>
  </property>
  <property fmtid="{D5CDD505-2E9C-101B-9397-08002B2CF9AE}" pid="718" name="Mendeley_Bookmark_AOHOM8A1Nt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719" name="Mendeley_Bookmark_AOHOM8A1Nt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720" name="Mendeley_Bookmark_AOHOM8A1Nt_11">
    <vt:lpwstr>mattedCitation": "[15]"}, "properties": {"noteIndex": 0}, "schema": "https://github.com/citation-style-language/schema/raw/master/csl-citation.json"}</vt:lpwstr>
  </property>
  <property fmtid="{D5CDD505-2E9C-101B-9397-08002B2CF9AE}" pid="721" name="Mendeley_Bookmark_AOHOM8A1Nt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722" name="Mendeley_Bookmark_AOHOM8A1Nt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723" name="Mendeley_Bookmark_AOHOM8A1Nt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724" name="Mendeley_Bookmark_AOHOM8A1Nt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725" name="Mendeley_Bookmark_AOHOM8A1Nt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726" name="Mendeley_Bookmark_AOHOM8A1Nt_7">
    <vt:lpwstr>-particle": "", "parse-names": false, "suffix": ""}, {"dropping-particle": "", "family": "Zheng", "given": "Long", "non-dropping-particle": "", "parse-names": false, "suffix": ""}, {"dropping-particle": "", "family": "Liao", "given": "Xiaofei", "non-dropp</vt:lpwstr>
  </property>
  <property fmtid="{D5CDD505-2E9C-101B-9397-08002B2CF9AE}" pid="727" name="Mendeley_Bookmark_AOHOM8A1Nt_8">
    <vt:lpwstr>ing-particle": "", "parse-names": false, "suffix": ""}, {"dropping-particle": "", "family": "Jin", "given": "Hai", "non-dropping-particle": "", "parse-names": false, "suffix": ""}, {"dropping-particle": "", "family": "He", "given": "Bingsheng", "non-dropp</vt:lpwstr>
  </property>
  <property fmtid="{D5CDD505-2E9C-101B-9397-08002B2CF9AE}" pid="728" name="Mendeley_Bookmark_AOHOM8A1Nt_9">
    <vt:lpwstr>ing-particle": "", "parse-names": false, "suffix": ""}], "container-title": "Parallel Architectures and Compilation Techniques - Conference Proceedings, PACT", "id": "ITEM-1", "issued": {"date-parts": [["2018"]]}, "title": "An efficient graph accelerator </vt:lpwstr>
  </property>
  <property fmtid="{D5CDD505-2E9C-101B-9397-08002B2CF9AE}" pid="729" name="Mendeley_Bookmark_AeR3RqoBY0_1">
    <vt:lpwstr>ADDIN CSL_CITATION {"citationItems": [{"id": "ITEM-1", "itemData": {"DOI": "10.1007/s10489-010-0266-8", "ISSN": "0924669X", "abstract": "In the present scenario, even well administered networks are susceptible to sophisticated cyber attacks. Such attack c</vt:lpwstr>
  </property>
  <property fmtid="{D5CDD505-2E9C-101B-9397-08002B2CF9AE}" pid="730" name="Mendeley_Bookmark_AeR3RqoBY0_10">
    <vt:lpwstr>", "previouslyFormattedCitation": "[8]"}, "properties": {"noteIndex": 0}, "schema": "https://github.com/citation-style-language/schema/raw/master/csl-citation.json"}</vt:lpwstr>
  </property>
  <property fmtid="{D5CDD505-2E9C-101B-9397-08002B2CF9AE}" pid="731" name="Mendeley_Bookmark_AeR3RqoBY0_2">
    <vt:lpwstr>ombines vulnerabilities existing on different systems/ services and are potentially more harmful than single point attacks. One of the methods for analyzing such security vulnerabilities in an enterprise network is the use of attack graph. It is a complet</vt:lpwstr>
  </property>
  <property fmtid="{D5CDD505-2E9C-101B-9397-08002B2CF9AE}" pid="732" name="Mendeley_Bookmark_AeR3RqoBY0_3">
    <vt:lpwstr>e graph which gives a succinct representation of different attack scenarios, depicted by attack paths. An attack path is a logical succession of exploits, where each exploit in the series satisfies the preconditions for subsequent exploits and makes a cau</vt:lpwstr>
  </property>
  <property fmtid="{D5CDD505-2E9C-101B-9397-08002B2CF9AE}" pid="733" name="Mendeley_Bookmark_AeR3RqoBY0_4">
    <vt:lpwstr>sal relationship among them. Thus analysis of the attack graph may help in assessing network security from hackers' perspective. One of the intrinsic problems with the generation and analysis of such a complete attack graph is its scalability. In this wor</vt:lpwstr>
  </property>
  <property fmtid="{D5CDD505-2E9C-101B-9397-08002B2CF9AE}" pid="734" name="Mendeley_Bookmark_AeR3RqoBY0_5">
    <vt:lpwstr>k, an approach based on Planner, a special purpose search algorithm from artificial intelligence domain, has been proposed for time-efficient, scalable representation of the attack graphs. Further, customized algorithms have been developed for automatic g</vt:lpwstr>
  </property>
  <property fmtid="{D5CDD505-2E9C-101B-9397-08002B2CF9AE}" pid="735" name="Mendeley_Bookmark_AeR3RqoBY0_6">
    <vt:lpwstr>eneration of attack paths (using Planner as a low-level module). The analysis shows that generation of attack graph using the customized algorithms can be done in polynomial time. A case study has also been presented to demonstrate the efficacy of the pro</vt:lpwstr>
  </property>
  <property fmtid="{D5CDD505-2E9C-101B-9397-08002B2CF9AE}" pid="736" name="Mendeley_Bookmark_AeR3RqoBY0_7">
    <vt:lpwstr>posed methodology. \u00a9 Springer Science+Business Media, LLC 2010.", "author": [{"dropping-particle": "", "family": "Ghosh", "given": "Nirnay", "non-dropping-particle": "", "parse-names": false, "suffix": ""}, {"dropping-particle": "", "family": "Ghosh"</vt:lpwstr>
  </property>
  <property fmtid="{D5CDD505-2E9C-101B-9397-08002B2CF9AE}" pid="737" name="Mendeley_Bookmark_AeR3RqoBY0_8">
    <vt:lpwstr>, "given": "S. K.", "non-dropping-particle": "", "parse-names": false, "suffix": ""}], "container-title": "Applied Intelligence", "id": "ITEM-1", "issue": "2", "issued": {"date-parts": [["2012"]]}, "page": "369-390", "title": "A planner-based approach to </vt:lpwstr>
  </property>
  <property fmtid="{D5CDD505-2E9C-101B-9397-08002B2CF9AE}" pid="738" name="Mendeley_Bookmark_AeR3RqoBY0_9">
    <vt:lpwstr>generate and analyze minimal attack graph", "type": "article-journal", "volume": "36"}, "uris": ["http://www.mendeley.com/documents/?uuid=174b4eb3-8ed0-4dc9-b149-61b9c6a477e4"]}], "mendeley": {"formattedCitation": "[8]", "plainTextFormattedCitation": "[8]</vt:lpwstr>
  </property>
  <property fmtid="{D5CDD505-2E9C-101B-9397-08002B2CF9AE}" pid="739" name="Mendeley_Bookmark_AnqEqKTbxX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740" name="Mendeley_Bookmark_AnqEqKTbxX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741" name="Mendeley_Bookmark_AnqEqKTbxX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742" name="Mendeley_Bookmark_AnqEqKTbxX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743" name="Mendeley_Bookmark_AnqEqKTbxX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744" name="Mendeley_Bookmark_AnqEqKTbxX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745" name="Mendeley_Bookmark_AnqEqKTbxX_7">
    <vt:lpwstr>ames": false, "suffix": ""}, {"dropping-particle": "", "family": "Jones", "given": "Timothy M.", "non-dropping-particle": "", "parse-names": false, "suffix": ""}], "container-title": "Proceedings of the International Conference on Supercomputing", "id": "</vt:lpwstr>
  </property>
  <property fmtid="{D5CDD505-2E9C-101B-9397-08002B2CF9AE}" pid="746" name="Mendeley_Bookmark_AnqEqKTbxX_8">
    <vt:lpwstr>ITEM-1", "issued": {"date-parts": [["2016"]]}, "title": "Graph prefetching using data structure knowledge", "type": "article-journal", "volume": "01-03-June"}, "uris": ["http://www.mendeley.com/documents/?uuid=e7685612-c957-45ec-bd0f-7c624e9477a4"]}], "me</vt:lpwstr>
  </property>
  <property fmtid="{D5CDD505-2E9C-101B-9397-08002B2CF9AE}" pid="747" name="Mendeley_Bookmark_AnqEqKTbxX_9">
    <vt:lpwstr>ndeley": {"formattedCitation": "[3]", "plainTextFormattedCitation": "[3]", "previouslyFormattedCitation": "[3]"}, "properties": {"noteIndex": 0}, "schema": "https://github.com/citation-style-language/schema/raw/master/csl-citation.json"}</vt:lpwstr>
  </property>
  <property fmtid="{D5CDD505-2E9C-101B-9397-08002B2CF9AE}" pid="748" name="Mendeley_Bookmark_AoL1dL4tWf_1">
    <vt:lpwstr>ADDIN CSL_CITATION {"citationItems": [{"id": "ITEM-1", "itemData": {"author": [{"dropping-particle": "", "family": "Berry", "given": "Jonathan", "non-dropping-particle": "", "parse-names": false, "suffix": ""}, {"dropping-particle": "", "family": "Hendric</vt:lpwstr>
  </property>
  <property fmtid="{D5CDD505-2E9C-101B-9397-08002B2CF9AE}" pid="749" name="Mendeley_Bookmark_AoL1dL4tWf_2">
    <vt:lpwstr>kson", "given": "Bruce", "non-dropping-particle": "", "parse-names": false, "suffix": ""}], "container-title": "Computing in Science and Engineering", "id": "ITEM-1", "issued": {"date-parts": [["2007"]]}, "title": "Graph Analysis with High Performance Com</vt:lpwstr>
  </property>
  <property fmtid="{D5CDD505-2E9C-101B-9397-08002B2CF9AE}" pid="750" name="Mendeley_Bookmark_AoL1dL4tWf_3">
    <vt:lpwstr>puting.", "type": "article-journal"}, "uris": ["http://www.mendeley.com/documents/?uuid=31bc806e-fca8-4a0d-bbfe-c95cfd482562"]}], "mendeley": {"formattedCitation": "[1]", "plainTextFormattedCitation": "[1]", "previouslyFormattedCitation": "[1]"}, "propert</vt:lpwstr>
  </property>
  <property fmtid="{D5CDD505-2E9C-101B-9397-08002B2CF9AE}" pid="751" name="Mendeley_Bookmark_AoL1dL4tWf_4">
    <vt:lpwstr>ies": {"noteIndex": 0}, "schema": "https://github.com/citation-style-language/schema/raw/master/csl-citation.json"}</vt:lpwstr>
  </property>
  <property fmtid="{D5CDD505-2E9C-101B-9397-08002B2CF9AE}" pid="752" name="Mendeley_Bookmark_AxBQebiLt2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753" name="Mendeley_Bookmark_AxBQebiLt2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754" name="Mendeley_Bookmark_AxBQebiLt2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755" name="Mendeley_Bookmark_AxBQebiLt2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756" name="Mendeley_Bookmark_AxBQebiLt2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757" name="Mendeley_Bookmark_AxBQebiLt2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758" name="Mendeley_Bookmark_AxBQebiLt2_7">
    <vt:lpwstr>ames": false, "suffix": ""}, {"dropping-particle": "", "family": "Jones", "given": "Timothy M.", "non-dropping-particle": "", "parse-names": false, "suffix": ""}], "container-title": "Proceedings of the International Conference on Supercomputing", "id": "</vt:lpwstr>
  </property>
  <property fmtid="{D5CDD505-2E9C-101B-9397-08002B2CF9AE}" pid="759" name="Mendeley_Bookmark_AxBQebiLt2_8">
    <vt:lpwstr>ITEM-1", "issued": {"date-parts": [["2016"]]}, "title": "Graph prefetching using data structure knowledge", "type": "article-journal", "volume": "01-03-June"}, "uris": ["http://www.mendeley.com/documents/?uuid=e7685612-c957-45ec-bd0f-7c624e9477a4"]}], "me</vt:lpwstr>
  </property>
  <property fmtid="{D5CDD505-2E9C-101B-9397-08002B2CF9AE}" pid="760" name="Mendeley_Bookmark_AxBQebiLt2_9">
    <vt:lpwstr>ndeley": {"formattedCitation": "[3]", "plainTextFormattedCitation": "[3]", "previouslyFormattedCitation": "[3]"}, "properties": {"noteIndex": 0}, "schema": "https://github.com/citation-style-language/schema/raw/master/csl-citation.json"}</vt:lpwstr>
  </property>
  <property fmtid="{D5CDD505-2E9C-101B-9397-08002B2CF9AE}" pid="761" name="Mendeley_Bookmark_BSUHqCEXpM_1">
    <vt:lpwstr>ADDIN CSL_CITATION {"citationItems": [{"id": "ITEM-1", "itemData": {"author": [{"dropping-particle": "", "family": "Berry", "given": "Jonathan", "non-dropping-particle": "", "parse-names": false, "suffix": ""}, {"dropping-particle": "", "family": "Hendric</vt:lpwstr>
  </property>
  <property fmtid="{D5CDD505-2E9C-101B-9397-08002B2CF9AE}" pid="762" name="Mendeley_Bookmark_BSUHqCEXpM_2">
    <vt:lpwstr>kson", "given": "Bruce", "non-dropping-particle": "", "parse-names": false, "suffix": ""}], "container-title": "Computing in Science and Engineering", "id": "ITEM-1", "issued": {"date-parts": [["2007"]]}, "title": "Graph Analysis with High Performance Com</vt:lpwstr>
  </property>
  <property fmtid="{D5CDD505-2E9C-101B-9397-08002B2CF9AE}" pid="763" name="Mendeley_Bookmark_BSUHqCEXpM_3">
    <vt:lpwstr>puting.", "type": "article-journal"}, "uris": ["http://www.mendeley.com/documents/?uuid=31bc806e-fca8-4a0d-bbfe-c95cfd482562"]}], "mendeley": {"formattedCitation": "[1]", "plainTextFormattedCitation": "[1]", "previouslyFormattedCitation": "[1]"}, "propert</vt:lpwstr>
  </property>
  <property fmtid="{D5CDD505-2E9C-101B-9397-08002B2CF9AE}" pid="764" name="Mendeley_Bookmark_BSUHqCEXpM_4">
    <vt:lpwstr>ies": {"noteIndex": 0}, "schema": "https://github.com/citation-style-language/schema/raw/master/csl-citation.json"}</vt:lpwstr>
  </property>
  <property fmtid="{D5CDD505-2E9C-101B-9397-08002B2CF9AE}" pid="765" name="Mendeley_Bookmark_Bc1rh2DhLe_1">
    <vt:lpwstr>ADDIN CSL_CITATION {"citationItems": [{"id": "ITEM-1", "itemData": {"DOI": "10.1109/TDSC.2011.34", "ISSN": "15455971", "abstract": "Security risk assessment and mitigation are two vital processes that need to be executed to maintain a productive IT infras</vt:lpwstr>
  </property>
  <property fmtid="{D5CDD505-2E9C-101B-9397-08002B2CF9AE}" pid="766" name="Mendeley_Bookmark_Bc1rh2DhLe_10">
    <vt:lpwstr>ps://github.com/citation-style-language/schema/raw/master/csl-citation.json"}</vt:lpwstr>
  </property>
  <property fmtid="{D5CDD505-2E9C-101B-9397-08002B2CF9AE}" pid="767" name="Mendeley_Bookmark_Bc1rh2DhLe_2">
    <vt:lpwstr>tructure. On one hand, models such as attack graphs and attack trees have been proposed to assess the cause-consequence relationships between various network states, while on the other hand, different decision problems have been explored to identify the m</vt:lpwstr>
  </property>
  <property fmtid="{D5CDD505-2E9C-101B-9397-08002B2CF9AE}" pid="768" name="Mendeley_Bookmark_Bc1rh2DhLe_3">
    <vt:lpwstr>inimum-cost hardening measures. However, these risk models do not help reason about the causal dependencies between network states. Further, the optimization formulations ignore the issue of resource availability while analyzing a risk model. In this pape</vt:lpwstr>
  </property>
  <property fmtid="{D5CDD505-2E9C-101B-9397-08002B2CF9AE}" pid="769" name="Mendeley_Bookmark_Bc1rh2DhLe_4">
    <vt:lpwstr>r, we propose a risk management framework using Bayesian networks that enable a system administrator to quantify the chances of network compromise at various levels. We show how to use this information to develop a security mitigation and management plan.</vt:lpwstr>
  </property>
  <property fmtid="{D5CDD505-2E9C-101B-9397-08002B2CF9AE}" pid="770" name="Mendeley_Bookmark_Bc1rh2DhLe_5">
    <vt:lpwstr> In contrast to other similar models, this risk model lends itself to dynamic analysis during the deployed phase of the network. A multiobjective optimization platform provides the administrator with all trade-off information required to make decisions in</vt:lpwstr>
  </property>
  <property fmtid="{D5CDD505-2E9C-101B-9397-08002B2CF9AE}" pid="771" name="Mendeley_Bookmark_Bc1rh2DhLe_6">
    <vt:lpwstr> a resource constrained environment. \u00a9 2011 IEEE.", "author": [{"dropping-particle": "", "family": "Poolsappasit", "given": "Nayot", "non-dropping-particle": "", "parse-names": false, "suffix": ""}, {"dropping-particle": "", "family": "Dewri", "given</vt:lpwstr>
  </property>
  <property fmtid="{D5CDD505-2E9C-101B-9397-08002B2CF9AE}" pid="772" name="Mendeley_Bookmark_Bc1rh2DhLe_7">
    <vt:lpwstr>": "Rinku", "non-dropping-particle": "", "parse-names": false, "suffix": ""}, {"dropping-particle": "", "family": "Ray", "given": "Indrajit", "non-dropping-particle": "", "parse-names": false, "suffix": ""}], "container-title": "IEEE Transactions on Depen</vt:lpwstr>
  </property>
  <property fmtid="{D5CDD505-2E9C-101B-9397-08002B2CF9AE}" pid="773" name="Mendeley_Bookmark_Bc1rh2DhLe_8">
    <vt:lpwstr>dable and Secure Computing", "id": "ITEM-1", "issue": "1", "issued": {"date-parts": [["2012"]]}, "page": "61-74", "publisher": "IEEE", "title": "Dynamic security risk management using Bayesian attack graphs", "type": "article-journal", "volume": "9"}, "ur</vt:lpwstr>
  </property>
  <property fmtid="{D5CDD505-2E9C-101B-9397-08002B2CF9AE}" pid="774" name="Mendeley_Bookmark_Bc1rh2DhLe_9">
    <vt:lpwstr>is": ["http://www.mendeley.com/documents/?uuid=bb1e8a10-61be-4e02-a636-de8c2a65e447"]}], "mendeley": {"formattedCitation": "[10]", "plainTextFormattedCitation": "[10]", "previouslyFormattedCitation": "[10]"}, "properties": {"noteIndex": 0}, "schema": "htt</vt:lpwstr>
  </property>
  <property fmtid="{D5CDD505-2E9C-101B-9397-08002B2CF9AE}" pid="775" name="Mendeley_Bookmark_Buz7SbVlzK_1">
    <vt:lpwstr>ADDIN CSL_CITATION {"citationItems": [{"id": "ITEM-1", "itemData": {"DOI": "10.1007/b104908", "ISBN": "0-387-24226-0", "collection-title": "Massive Computing", "editor": [{"dropping-particle": "", "family": "Kumar", "given": "Vipin", "non-dropping-particl</vt:lpwstr>
  </property>
  <property fmtid="{D5CDD505-2E9C-101B-9397-08002B2CF9AE}" pid="776" name="Mendeley_Bookmark_Buz7SbVlzK_2">
    <vt:lpwstr>e": "", "parse-names": false, "suffix": ""}, {"dropping-particle": "", "family": "Srivastava", "given": "Jaideep", "non-dropping-particle": "", "parse-names": false, "suffix": ""}, {"dropping-particle": "", "family": "Lazarevic", "given": "Aleksandar", "n</vt:lpwstr>
  </property>
  <property fmtid="{D5CDD505-2E9C-101B-9397-08002B2CF9AE}" pid="777" name="Mendeley_Bookmark_Buz7SbVlzK_3">
    <vt:lpwstr>on-dropping-particle": "", "parse-names": false, "suffix": ""}], "id": "ITEM-1", "issued": {"date-parts": [["2005"]]}, "publisher": "Springer-Verlag", "publisher-place": "New York", "title": "Topological Analysis of Network Attack Vulnerability", "type": </vt:lpwstr>
  </property>
  <property fmtid="{D5CDD505-2E9C-101B-9397-08002B2CF9AE}" pid="778" name="Mendeley_Bookmark_Buz7SbVlzK_4">
    <vt:lpwstr>"book", "volume": "5"}, "uris": ["http://www.mendeley.com/documents/?uuid=eebc859b-867e-4641-8e9c-a5c7ed8ed43d"]}], "properties": {"noteIndex": 0}, "schema": "https://github.com/citation-style-language/schema/raw/master/csl-citation.json"}</vt:lpwstr>
  </property>
  <property fmtid="{D5CDD505-2E9C-101B-9397-08002B2CF9AE}" pid="779" name="Mendeley_Bookmark_BxS7y2lrKL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780" name="Mendeley_Bookmark_BxS7y2lrKL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781" name="Mendeley_Bookmark_BxS7y2lrKL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782" name="Mendeley_Bookmark_BxS7y2lrKL_12">
    <vt:lpwstr>itation": "[2]"}, "properties": {"noteIndex": 0}, "schema": "https://github.com/citation-style-language/schema/raw/master/csl-citation.json"}</vt:lpwstr>
  </property>
  <property fmtid="{D5CDD505-2E9C-101B-9397-08002B2CF9AE}" pid="783" name="Mendeley_Bookmark_BxS7y2lrKL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784" name="Mendeley_Bookmark_BxS7y2lrKL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785" name="Mendeley_Bookmark_BxS7y2lrKL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786" name="Mendeley_Bookmark_BxS7y2lrKL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787" name="Mendeley_Bookmark_BxS7y2lrKL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788" name="Mendeley_Bookmark_BxS7y2lrKL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789" name="Mendeley_Bookmark_BxS7y2lrKL_8">
    <vt:lpwstr>ignificantly outperforms CPU and other FPGA-based large graph processors.", "author": [{"dropping-particle": "", "family": "Zhang", "given": "Jialiang", "non-dropping-particle": "", "parse-names": false, "suffix": ""}, {"dropping-particle": "", "family": </vt:lpwstr>
  </property>
  <property fmtid="{D5CDD505-2E9C-101B-9397-08002B2CF9AE}" pid="790" name="Mendeley_Bookmark_BxS7y2lrKL_9">
    <vt:lpwstr>"Khoram", "given": "Soroosh", "non-dropping-particle": "", "parse-names": false, "suffix": ""}, {"dropping-particle": "", "family": "Li", "given": "Jing", "non-dropping-particle": "", "parse-names": false, "suffix": ""}], "container-title": "FPGA 2017 - P</vt:lpwstr>
  </property>
  <property fmtid="{D5CDD505-2E9C-101B-9397-08002B2CF9AE}" pid="791" name="Mendeley_Bookmark_C3DKwkRme2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792" name="Mendeley_Bookmark_C3DKwkRme2_10">
    <vt:lpwstr>with parallel data conflict management", "type": "article-journal"}, "uris": ["http://www.mendeley.com/documents/?uuid=8776cf98-ac6c-400a-a198-94a8e359457a"]}], "mendeley": {"formattedCitation": "[19]", "plainTextFormattedCitation": "[19]", "previouslyFor</vt:lpwstr>
  </property>
  <property fmtid="{D5CDD505-2E9C-101B-9397-08002B2CF9AE}" pid="793" name="Mendeley_Bookmark_C3DKwkRme2_11">
    <vt:lpwstr>mattedCitation": "[15]"}, "properties": {"noteIndex": 0}, "schema": "https://github.com/citation-style-language/schema/raw/master/csl-citation.json"}</vt:lpwstr>
  </property>
  <property fmtid="{D5CDD505-2E9C-101B-9397-08002B2CF9AE}" pid="794" name="Mendeley_Bookmark_C3DKwkRme2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795" name="Mendeley_Bookmark_C3DKwkRme2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796" name="Mendeley_Bookmark_C3DKwkRme2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797" name="Mendeley_Bookmark_C3DKwkRme2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798" name="Mendeley_Bookmark_C3DKwkRme2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799" name="Mendeley_Bookmark_C3DKwkRme2_7">
    <vt:lpwstr>-particle": "", "parse-names": false, "suffix": ""}, {"dropping-particle": "", "family": "Zheng", "given": "Long", "non-dropping-particle": "", "parse-names": false, "suffix": ""}, {"dropping-particle": "", "family": "Liao", "given": "Xiaofei", "non-dropp</vt:lpwstr>
  </property>
  <property fmtid="{D5CDD505-2E9C-101B-9397-08002B2CF9AE}" pid="800" name="Mendeley_Bookmark_C3DKwkRme2_8">
    <vt:lpwstr>ing-particle": "", "parse-names": false, "suffix": ""}, {"dropping-particle": "", "family": "Jin", "given": "Hai", "non-dropping-particle": "", "parse-names": false, "suffix": ""}, {"dropping-particle": "", "family": "He", "given": "Bingsheng", "non-dropp</vt:lpwstr>
  </property>
  <property fmtid="{D5CDD505-2E9C-101B-9397-08002B2CF9AE}" pid="801" name="Mendeley_Bookmark_C3DKwkRme2_9">
    <vt:lpwstr>ing-particle": "", "parse-names": false, "suffix": ""}], "container-title": "Parallel Architectures and Compilation Techniques - Conference Proceedings, PACT", "id": "ITEM-1", "issued": {"date-parts": [["2018"]]}, "title": "An efficient graph accelerator </vt:lpwstr>
  </property>
  <property fmtid="{D5CDD505-2E9C-101B-9397-08002B2CF9AE}" pid="802" name="Mendeley_Bookmark_CDN4TKApjs_1">
    <vt:lpwstr>ADDIN CSL_CITATION {"citationItems": [{"id": "ITEM-1", "itemData": {"URL": "https://www.schneier.com/academic/archives/1999/12/attack_trees.html", "accessed": {"date-parts": [["2021", "3", "13"]]}, "author": [{"dropping-particle": "", "family": "Schneier"</vt:lpwstr>
  </property>
  <property fmtid="{D5CDD505-2E9C-101B-9397-08002B2CF9AE}" pid="803" name="Mendeley_Bookmark_CDN4TKApjs_2">
    <vt:lpwstr>, "given": "Bruce", "non-dropping-particle": "", "parse-names": false, "suffix": ""}], "container-title": "Dr. Dobb's Journal", "id": "ITEM-1", "issued": {"date-parts": [["1999"]]}, "title": "Modeling Security Threats", "type": "webpage"}, "uris": ["http:</vt:lpwstr>
  </property>
  <property fmtid="{D5CDD505-2E9C-101B-9397-08002B2CF9AE}" pid="804" name="Mendeley_Bookmark_CDN4TKApjs_3">
    <vt:lpwstr>//www.mendeley.com/documents/?uuid=b26a43c9-5c9d-334f-a3bf-95335c34895a"]}], "mendeley": {"formattedCitation": "[5]", "plainTextFormattedCitation": "[5]", "previouslyFormattedCitation": "[5]"}, "properties": {"noteIndex": 0}, "schema": "https://github.com</vt:lpwstr>
  </property>
  <property fmtid="{D5CDD505-2E9C-101B-9397-08002B2CF9AE}" pid="805" name="Mendeley_Bookmark_CDN4TKApjs_4">
    <vt:lpwstr>/citation-style-language/schema/raw/master/csl-citation.json"}</vt:lpwstr>
  </property>
  <property fmtid="{D5CDD505-2E9C-101B-9397-08002B2CF9AE}" pid="806" name="Mendeley_Bookmark_CPn0G5fwPS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807" name="Mendeley_Bookmark_CPn0G5fwPS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808" name="Mendeley_Bookmark_CPn0G5fwPS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809" name="Mendeley_Bookmark_CPn0G5fwPS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810" name="Mendeley_Bookmark_CPn0G5fwPS_5">
    <vt:lpwstr> "family": "Kotenko", "given": "Igor", "non-dropping-particle": "", "parse-names": false, "suffix": ""}, {"dropping-particle": "", "family": "Stepashkin", "given": "Mikhail", "non-dropping-particle": "", "parse-names": false, "suffix": ""}], "container-ti</vt:lpwstr>
  </property>
  <property fmtid="{D5CDD505-2E9C-101B-9397-08002B2CF9AE}" pid="811" name="Mendeley_Bookmark_CPn0G5fwPS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812" name="Mendeley_Bookmark_CPn0G5fwPS_7">
    <vt:lpwstr>of network security", "type": "article-journal", "volume": "4237 LNCS"}, "uris": ["http://www.mendeley.com/documents/?uuid=73c354f6-76e5-442a-a7be-96c8ae1c445b"]}], "mendeley": {"formattedCitation": "[34]", "plainTextFormattedCitation": "[34]", "previousl</vt:lpwstr>
  </property>
  <property fmtid="{D5CDD505-2E9C-101B-9397-08002B2CF9AE}" pid="813" name="Mendeley_Bookmark_CPn0G5fwPS_8">
    <vt:lpwstr>yFormattedCitation": "[31]"}, "properties": {"noteIndex": 0}, "schema": "https://github.com/citation-style-language/schema/raw/master/csl-citation.json"}</vt:lpwstr>
  </property>
  <property fmtid="{D5CDD505-2E9C-101B-9397-08002B2CF9AE}" pid="814" name="Mendeley_Bookmark_CXeEwqQB8t_1">
    <vt:lpwstr>ADDIN CSL_CITATION {"citationItems": [{"id": "ITEM-1", "itemData": {"ISBN": "1595935185", "author": [{"dropping-particle": "", "family": "Ou", "given": "Xinming", "non-dropping-particle": "", "parse-names": false, "suffix": ""}, {"dropping-particle": "", </vt:lpwstr>
  </property>
  <property fmtid="{D5CDD505-2E9C-101B-9397-08002B2CF9AE}" pid="815" name="Mendeley_Bookmark_CXeEwqQB8t_2">
    <vt:lpwstr>"family": "Boyer", "given": "Wayne F", "non-dropping-particle": "", "parse-names": false, "suffix": ""}, {"dropping-particle": "", "family": "Mcqueen", "given": "Miles A", "non-dropping-particle": "", "parse-names": false, "suffix": ""}], "id": "ITEM-1", </vt:lpwstr>
  </property>
  <property fmtid="{D5CDD505-2E9C-101B-9397-08002B2CF9AE}" pid="816" name="Mendeley_Bookmark_CXeEwqQB8t_3">
    <vt:lpwstr>"issued": {"date-parts": [["2006"]]}, "page": "336-345", "title": "A Scalable Approach to Attack Graph Generation", "type": "article-journal"}, "uris": ["http://www.mendeley.com/documents/?uuid=20d94c9a-9496-4167-90aa-6f2f1e75f1ec"]}], "mendeley": {"forma</vt:lpwstr>
  </property>
  <property fmtid="{D5CDD505-2E9C-101B-9397-08002B2CF9AE}" pid="817" name="Mendeley_Bookmark_CXeEwqQB8t_4">
    <vt:lpwstr>ttedCitation": "[6]", "plainTextFormattedCitation": "[6]", "previouslyFormattedCitation": "[6]"}, "properties": {"noteIndex": 0}, "schema": "https://github.com/citation-style-language/schema/raw/master/csl-citation.json"}</vt:lpwstr>
  </property>
  <property fmtid="{D5CDD505-2E9C-101B-9397-08002B2CF9AE}" pid="818" name="Mendeley_Bookmark_Ci5MHfaAjp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819" name="Mendeley_Bookmark_Ci5MHfaAjp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820" name="Mendeley_Bookmark_Ci5MHfaAjp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821" name="Mendeley_Bookmark_Ci5MHfaAjp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822" name="Mendeley_Bookmark_Ci5MHfaAjp_5">
    <vt:lpwstr>lse, "suffix": ""}, {"dropping-particle": "", "family": "Shaw", "given": "Thomas", "non-dropping-particle": "", "parse-names": false, "suffix": ""}, {"dropping-particle": "", "family": "Hale", "given": "John", "non-dropping-particle": "", "parse-names": f</vt:lpwstr>
  </property>
  <property fmtid="{D5CDD505-2E9C-101B-9397-08002B2CF9AE}" pid="823" name="Mendeley_Bookmark_Ci5MHfaAjp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824" name="Mendeley_Bookmark_Ci5MHfaAjp_7">
    <vt:lpwstr>, CISRC 2016", "id": "ITEM-1", "issued": {"date-parts": [["2016"]]}, "title": "Scalable attack graph generation", "type": "article-journal"}, "uris": ["http://www.mendeley.com/documents/?uuid=a3d364bd-cca3-4852-9ca4-1b24b943772f"]}], "mendeley": {"formatt</vt:lpwstr>
  </property>
  <property fmtid="{D5CDD505-2E9C-101B-9397-08002B2CF9AE}" pid="825" name="Mendeley_Bookmark_Ci5MHfaAjp_8">
    <vt:lpwstr>edCitation": "[13]", "plainTextFormattedCitation": "[13]", "previouslyFormattedCitation": "[13]"}, "properties": {"noteIndex": 0}, "schema": "https://github.com/citation-style-language/schema/raw/master/csl-citation.json"}</vt:lpwstr>
  </property>
  <property fmtid="{D5CDD505-2E9C-101B-9397-08002B2CF9AE}" pid="826" name="Mendeley_Bookmark_CmTX9UGViW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827" name="Mendeley_Bookmark_CmTX9UGViW_10">
    <vt:lpwstr>l-citation.json"}</vt:lpwstr>
  </property>
  <property fmtid="{D5CDD505-2E9C-101B-9397-08002B2CF9AE}" pid="828" name="Mendeley_Bookmark_CmTX9UGViW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829" name="Mendeley_Bookmark_CmTX9UGViW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830" name="Mendeley_Bookmark_CmTX9UGViW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831" name="Mendeley_Bookmark_CmTX9UGViW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832" name="Mendeley_Bookmark_CmTX9UGViW_6">
    <vt:lpwstr>s on two different shared-memory multi-core systems.", "author": [{"dropping-particle": "", "family": "Kim", "given": "Jong Wook", "non-dropping-particle": "", "parse-names": false, "suffix": ""}, {"dropping-particle": "", "family": "Choi", "given": "Hyoe</vt:lpwstr>
  </property>
  <property fmtid="{D5CDD505-2E9C-101B-9397-08002B2CF9AE}" pid="833" name="Mendeley_Bookmark_CmTX9UGViW_7">
    <vt:lpwstr>un", "non-dropping-particle": "", "parse-names": false, "suffix": ""}, {"dropping-particle": "", "family": "Bae", "given": "Seung Hee", "non-dropping-particle": "", "parse-names": false, "suffix": ""}], "container-title": "ACM International Conference Pro</vt:lpwstr>
  </property>
  <property fmtid="{D5CDD505-2E9C-101B-9397-08002B2CF9AE}" pid="834" name="Mendeley_Bookmark_CmTX9UGViW_8">
    <vt:lpwstr>ceeding Series", "id": "ITEM-1", "issued": {"date-parts": [["2018"]]}, "title": "Efficient parallel all-pairs shortest paths algorithm for complex graph analysis", "type": "article-journal"}, "uris": ["http://www.mendeley.com/documents/?uuid=486fa3f7-157b</vt:lpwstr>
  </property>
  <property fmtid="{D5CDD505-2E9C-101B-9397-08002B2CF9AE}" pid="835" name="Mendeley_Bookmark_CmTX9UGViW_9">
    <vt:lpwstr>-4156-bc23-677ce10f44d0"]}], "mendeley": {"formattedCitation": "[30]", "plainTextFormattedCitation": "[30]", "previouslyFormattedCitation": "[30]"}, "properties": {"noteIndex": 0}, "schema": "https://github.com/citation-style-language/schema/raw/master/cs</vt:lpwstr>
  </property>
  <property fmtid="{D5CDD505-2E9C-101B-9397-08002B2CF9AE}" pid="836" name="Mendeley_Bookmark_CnWjUVcEF4_1">
    <vt:lpwstr>ADDIN CSL_CITATION {"citationItems": [{"id": "ITEM-1", "itemData": {"ISBN": "9781787284395", "author": [{"dropping-particle": "", "family": "Sheyner", "given": "O.", "non-dropping-particle": "", "parse-names": false, "suffix": ""}, {"dropping-particle": "</vt:lpwstr>
  </property>
  <property fmtid="{D5CDD505-2E9C-101B-9397-08002B2CF9AE}" pid="837" name="Mendeley_Bookmark_CnWjUVcEF4_2">
    <vt:lpwstr>", "family": "Haines", "given": "J.", "non-dropping-particle": "", "parse-names": false, "suffix": ""}, {"dropping-particle": "", "family": "Jha", "given": "S.", "non-dropping-particle": "", "parse-names": false, "suffix": ""}, {"dropping-particle": "", "</vt:lpwstr>
  </property>
  <property fmtid="{D5CDD505-2E9C-101B-9397-08002B2CF9AE}" pid="838" name="Mendeley_Bookmark_CnWjUVcEF4_3">
    <vt:lpwstr>family": "Lippmann", "given": "R..", "non-dropping-particle": "", "parse-names": false, "suffix": ""}, {"dropping-particle": "", "family": "Wing", "given": "J.", "non-dropping-particle": "", "parse-names": false, "suffix": ""}], "container-title": "Procee</vt:lpwstr>
  </property>
  <property fmtid="{D5CDD505-2E9C-101B-9397-08002B2CF9AE}" pid="839" name="Mendeley_Bookmark_CnWjUVcEF4_4">
    <vt:lpwstr>ding of 2002 IEEE Symposium on Security and Privacy", "id": "ITEM-1", "issued": {"date-parts": [["2002"]]}, "page": "254-265", "title": "Automated Generation and Analysis of Attack Graphs", "type": "article-journal"}, "uris": ["http://www.mendeley.com/doc</vt:lpwstr>
  </property>
  <property fmtid="{D5CDD505-2E9C-101B-9397-08002B2CF9AE}" pid="840" name="Mendeley_Bookmark_CnWjUVcEF4_5">
    <vt:lpwstr>uments/?uuid=79808207-d139-4786-bcb9-81725c915caf"]}], "mendeley": {"formattedCitation": "[7]", "plainTextFormattedCitation": "[7]", "previouslyFormattedCitation": "[7]"}, "properties": {"noteIndex": 0}, "schema": "https://github.com/citation-style-langua</vt:lpwstr>
  </property>
  <property fmtid="{D5CDD505-2E9C-101B-9397-08002B2CF9AE}" pid="841" name="Mendeley_Bookmark_CnWjUVcEF4_6">
    <vt:lpwstr>ge/schema/raw/master/csl-citation.json"}</vt:lpwstr>
  </property>
  <property fmtid="{D5CDD505-2E9C-101B-9397-08002B2CF9AE}" pid="842" name="Mendeley_Bookmark_CqIJLdikpg_1">
    <vt:lpwstr>ADDIN CSL_CITATION {"citationItems": [{"id": "ITEM-1", "itemData": {"DOI": "10.1145/3105760", "ISSN": "24712574", "abstract": "Attack graphs provide compact representations of the attack paths an attacker can follow to compromise network resources from th</vt:lpwstr>
  </property>
  <property fmtid="{D5CDD505-2E9C-101B-9397-08002B2CF9AE}" pid="843" name="Mendeley_Bookmark_CqIJLdikpg_10">
    <vt:lpwstr>"id": "ITEM-1", "issue": "3", "issued": {"date-parts": [["2017"]]}, "title": "Efficient attack graph analysis through approximate inference", "type": "article-journal", "volume": "20"}, "uris": ["http://www.mendeley.com/documents/?uuid=0ce06522-8cbb-4271-</vt:lpwstr>
  </property>
  <property fmtid="{D5CDD505-2E9C-101B-9397-08002B2CF9AE}" pid="844" name="Mendeley_Bookmark_CqIJLdikpg_11">
    <vt:lpwstr>9370-bc21a5a8ced4"]}], "mendeley": {"formattedCitation": "[11]", "plainTextFormattedCitation": "[11]", "previouslyFormattedCitation": "[11]"}, "properties": {"noteIndex": 0}, "schema": "https://github.com/citation-style-language/schema/raw/master/csl-cita</vt:lpwstr>
  </property>
  <property fmtid="{D5CDD505-2E9C-101B-9397-08002B2CF9AE}" pid="845" name="Mendeley_Bookmark_CqIJLdikpg_12">
    <vt:lpwstr>tion.json"}</vt:lpwstr>
  </property>
  <property fmtid="{D5CDD505-2E9C-101B-9397-08002B2CF9AE}" pid="846" name="Mendeley_Bookmark_CqIJLdikpg_2">
    <vt:lpwstr>e analysis of network vulnerabilities and topology. These representations are a powerful tool for security risk assessment. Bayesian inference on attack graphs enables the estimation of the risk of compromise to the system's components given their vulnera</vt:lpwstr>
  </property>
  <property fmtid="{D5CDD505-2E9C-101B-9397-08002B2CF9AE}" pid="847" name="Mendeley_Bookmark_CqIJLdikpg_3">
    <vt:lpwstr>bilities and interconnections and accounts for multi-step attacks spreading through the system. While static analysis considers the risk posture at rest, dynamic analysis also accounts for evidence of compromise, for example, from Security Information and</vt:lpwstr>
  </property>
  <property fmtid="{D5CDD505-2E9C-101B-9397-08002B2CF9AE}" pid="848" name="Mendeley_Bookmark_CqIJLdikpg_4">
    <vt:lpwstr> Event Management software or forensic investigation. However, in this context, exact Bayesian inference techniques do not scale well. In this article, we show how Loopy Belief Propagation-an approximate inference technique-can be applied to attack graphs</vt:lpwstr>
  </property>
  <property fmtid="{D5CDD505-2E9C-101B-9397-08002B2CF9AE}" pid="849" name="Mendeley_Bookmark_CqIJLdikpg_5">
    <vt:lpwstr> and that it scales linearly in the number of nodes for both static and dynamic analysis, making such analyses viable for larger networks. We experiment with different topologies and network clustering on synthetic Bayesian attack graphs with thousands of</vt:lpwstr>
  </property>
  <property fmtid="{D5CDD505-2E9C-101B-9397-08002B2CF9AE}" pid="850" name="Mendeley_Bookmark_CqIJLdikpg_6">
    <vt:lpwstr> nodes to show that the algorithm's accuracy is acceptable and that it converges to a stable solution. We compare sequential and parallel versions of Loopy Belief Propagation with exact inference techniques for both static and dynamic analysis, showing th</vt:lpwstr>
  </property>
  <property fmtid="{D5CDD505-2E9C-101B-9397-08002B2CF9AE}" pid="851" name="Mendeley_Bookmark_CqIJLdikpg_7">
    <vt:lpwstr>e advantages and gains of approximate inference techniques when scaling to larger attack graphs. 2017 Copyright is held by the owner/author(s).", "author": [{"dropping-particle": "", "family": "Mu\u00f1oz-Gonz\u00e1lez", "given": "Luis", "non-dropping-par</vt:lpwstr>
  </property>
  <property fmtid="{D5CDD505-2E9C-101B-9397-08002B2CF9AE}" pid="852" name="Mendeley_Bookmark_CqIJLdikpg_8">
    <vt:lpwstr>ticle": "", "parse-names": false, "suffix": ""}, {"dropping-particle": "", "family": "Sgandurra", "given": "Daniele", "non-dropping-particle": "", "parse-names": false, "suffix": ""}, {"dropping-particle": "", "family": "Paudice", "given": "Andrea", "non-</vt:lpwstr>
  </property>
  <property fmtid="{D5CDD505-2E9C-101B-9397-08002B2CF9AE}" pid="853" name="Mendeley_Bookmark_CqIJLdikpg_9">
    <vt:lpwstr>dropping-particle": "", "parse-names": false, "suffix": ""}, {"dropping-particle": "", "family": "Lupu", "given": "Emil C.", "non-dropping-particle": "", "parse-names": false, "suffix": ""}], "container-title": "ACM Transactions on Privacy and Security", </vt:lpwstr>
  </property>
  <property fmtid="{D5CDD505-2E9C-101B-9397-08002B2CF9AE}" pid="854" name="Mendeley_Bookmark_Crrsk9LzHO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855" name="Mendeley_Bookmark_Crrsk9LzHO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856" name="Mendeley_Bookmark_Crrsk9LzHO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857" name="Mendeley_Bookmark_Crrsk9LzHO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858" name="Mendeley_Bookmark_Crrsk9LzHO_5">
    <vt:lpwstr>le to larger graphs compared with other FPGA-based graph systems.", "author": [{"dropping-particle": "", "family": "Dai", "given": "Guohao", "non-dropping-particle": "", "parse-names": false, "suffix": ""}, {"dropping-particle": "", "family": "Chi", "give</vt:lpwstr>
  </property>
  <property fmtid="{D5CDD505-2E9C-101B-9397-08002B2CF9AE}" pid="859" name="Mendeley_Bookmark_Crrsk9LzHO_6">
    <vt:lpwstr>n": "Yuze", "non-dropping-particle": "", "parse-names": false, "suffix": ""}, {"dropping-particle": "", "family": "Wang", "given": "Yu", "non-dropping-particle": "", "parse-names": false, "suffix": ""}, {"dropping-particle": "", "family": "Yang", "given":</vt:lpwstr>
  </property>
  <property fmtid="{D5CDD505-2E9C-101B-9397-08002B2CF9AE}" pid="860" name="Mendeley_Bookmark_Crrsk9LzHO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861" name="Mendeley_Bookmark_Crrsk9LzHO_8">
    <vt:lpwstr>]]}, "page": "105-110", "title": "FPGP: Graph processing framework on FPGA: A case study of breadth-first search", "type": "article-journal"}, "uris": ["http://www.mendeley.com/documents/?uuid=0e26098d-3ab9-48fb-afba-9c9c555efc59"]}], "mendeley": {"format</vt:lpwstr>
  </property>
  <property fmtid="{D5CDD505-2E9C-101B-9397-08002B2CF9AE}" pid="862" name="Mendeley_Bookmark_Crrsk9LzHO_9">
    <vt:lpwstr>tedCitation": "[17]", "plainTextFormattedCitation": "[17]", "previouslyFormattedCitation": "[17]"}, "properties": {"noteIndex": 0}, "schema": "https://github.com/citation-style-language/schema/raw/master/csl-citation.json"}</vt:lpwstr>
  </property>
  <property fmtid="{D5CDD505-2E9C-101B-9397-08002B2CF9AE}" pid="863" name="Mendeley_Bookmark_D7xV7n5BxL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864" name="Mendeley_Bookmark_D7xV7n5BxL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865" name="Mendeley_Bookmark_D7xV7n5BxL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866" name="Mendeley_Bookmark_D7xV7n5BxL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867" name="Mendeley_Bookmark_D7xV7n5BxL_5">
    <vt:lpwstr> {"dropping-particle": "", "family": "Tianyi", "given": "Ji", "non-dropping-particle": "", "parse-names": false, "suffix": ""}, {"dropping-particle": "", "family": "Haitao", "given": "Zheng", "non-dropping-particle": "", "parse-names": false, "suffix": ""</vt:lpwstr>
  </property>
  <property fmtid="{D5CDD505-2E9C-101B-9397-08002B2CF9AE}" pid="868" name="Mendeley_Bookmark_D7xV7n5BxL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869" name="Mendeley_Bookmark_D7xV7n5BxL_7">
    <vt:lpwstr>cle-journal"}, "uris": ["http://www.mendeley.com/documents/?uuid=92272c99-c37a-41ef-a1e1-9df7a1b73910"]}], "mendeley": {"formattedCitation": "[29]", "plainTextFormattedCitation": "[29]", "previouslyFormattedCitation": "[29]"}, "properties": {"noteIndex": </vt:lpwstr>
  </property>
  <property fmtid="{D5CDD505-2E9C-101B-9397-08002B2CF9AE}" pid="870" name="Mendeley_Bookmark_D7xV7n5BxL_8">
    <vt:lpwstr>0}, "schema": "https://github.com/citation-style-language/schema/raw/master/csl-citation.json"}</vt:lpwstr>
  </property>
  <property fmtid="{D5CDD505-2E9C-101B-9397-08002B2CF9AE}" pid="871" name="Mendeley_Bookmark_DGt8MC2GCN_1">
    <vt:lpwstr>ADDIN CSL_CITATION {"citationItems": [{"id": "ITEM-1", "itemData": {"ISBN": "9781787284395", "author": [{"dropping-particle": "", "family": "Sheyner", "given": "O.", "non-dropping-particle": "", "parse-names": false, "suffix": ""}, {"dropping-particle": "</vt:lpwstr>
  </property>
  <property fmtid="{D5CDD505-2E9C-101B-9397-08002B2CF9AE}" pid="872" name="Mendeley_Bookmark_DGt8MC2GCN_2">
    <vt:lpwstr>", "family": "Haines", "given": "J.", "non-dropping-particle": "", "parse-names": false, "suffix": ""}, {"dropping-particle": "", "family": "Jha", "given": "S.", "non-dropping-particle": "", "parse-names": false, "suffix": ""}, {"dropping-particle": "", "</vt:lpwstr>
  </property>
  <property fmtid="{D5CDD505-2E9C-101B-9397-08002B2CF9AE}" pid="873" name="Mendeley_Bookmark_DGt8MC2GCN_3">
    <vt:lpwstr>family": "Lippmann", "given": "R..", "non-dropping-particle": "", "parse-names": false, "suffix": ""}, {"dropping-particle": "", "family": "Wing", "given": "J.", "non-dropping-particle": "", "parse-names": false, "suffix": ""}], "container-title": "Procee</vt:lpwstr>
  </property>
  <property fmtid="{D5CDD505-2E9C-101B-9397-08002B2CF9AE}" pid="874" name="Mendeley_Bookmark_DGt8MC2GCN_4">
    <vt:lpwstr>ding of 2002 IEEE Symposium on Security and Privacy", "id": "ITEM-1", "issued": {"date-parts": [["2002"]]}, "page": "254-265", "title": "Automated Generation and Analysis of Attack Graphs", "type": "article-journal"}, "uris": ["http://www.mendeley.com/doc</vt:lpwstr>
  </property>
  <property fmtid="{D5CDD505-2E9C-101B-9397-08002B2CF9AE}" pid="875" name="Mendeley_Bookmark_DGt8MC2GCN_5">
    <vt:lpwstr>uments/?uuid=79808207-d139-4786-bcb9-81725c915caf"]}], "mendeley": {"formattedCitation": "[7]", "plainTextFormattedCitation": "[7]", "previouslyFormattedCitation": "[7]"}, "properties": {"noteIndex": 0}, "schema": "https://github.com/citation-style-langua</vt:lpwstr>
  </property>
  <property fmtid="{D5CDD505-2E9C-101B-9397-08002B2CF9AE}" pid="876" name="Mendeley_Bookmark_DGt8MC2GCN_6">
    <vt:lpwstr>ge/schema/raw/master/csl-citation.json"}</vt:lpwstr>
  </property>
  <property fmtid="{D5CDD505-2E9C-101B-9397-08002B2CF9AE}" pid="877" name="Mendeley_Bookmark_DLCCdpNgpd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878" name="Mendeley_Bookmark_DLCCdpNgpd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879" name="Mendeley_Bookmark_DLCCdpNgpd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880" name="Mendeley_Bookmark_DLCCdpNgpd_4">
    <vt:lpwstr>, "parse-names": false, "suffix": ""}, {"dropping-particle": "", "family": "Hawrylak", "given": "Peter", "non-dropping-particle": "", "parse-names": false, "suffix": ""}, {"dropping-particle": "", "family": "Hale", "given": "John", "non-dropping-particle"</vt:lpwstr>
  </property>
  <property fmtid="{D5CDD505-2E9C-101B-9397-08002B2CF9AE}" pid="881" name="Mendeley_Bookmark_DLCCdpNgpd_5">
    <vt:lpwstr>: "", "parse-names": false, "suffix": ""}], "container-title": "Proceedings - 2019 2nd International Conference on Data Intelligence and Security, ICDIS 2019", "id": "ITEM-1", "issued": {"date-parts": [["2019"]]}, "page": "174-179", "title": "Concurrency </vt:lpwstr>
  </property>
  <property fmtid="{D5CDD505-2E9C-101B-9397-08002B2CF9AE}" pid="882" name="Mendeley_Bookmark_DLCCdpNgpd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883" name="Mendeley_Bookmark_DLCCdpNgpd_7">
    <vt:lpwstr>ttedCitation": "[9]"}, "properties": {"noteIndex": 0}, "schema": "https://github.com/citation-style-language/schema/raw/master/csl-citation.json"}</vt:lpwstr>
  </property>
  <property fmtid="{D5CDD505-2E9C-101B-9397-08002B2CF9AE}" pid="884" name="Mendeley_Bookmark_DM56N7SYgh_1">
    <vt:lpwstr>ADDIN CSL_CITATION {"citationItems": [{"id": "ITEM-1", "itemData": {"DOI": "10.1109/TDSC.2011.34", "ISSN": "15455971", "abstract": "Security risk assessment and mitigation are two vital processes that need to be executed to maintain a productive IT infras</vt:lpwstr>
  </property>
  <property fmtid="{D5CDD505-2E9C-101B-9397-08002B2CF9AE}" pid="885" name="Mendeley_Bookmark_DM56N7SYgh_10">
    <vt:lpwstr>ps://github.com/citation-style-language/schema/raw/master/csl-citation.json"}</vt:lpwstr>
  </property>
  <property fmtid="{D5CDD505-2E9C-101B-9397-08002B2CF9AE}" pid="886" name="Mendeley_Bookmark_DM56N7SYgh_2">
    <vt:lpwstr>tructure. On one hand, models such as attack graphs and attack trees have been proposed to assess the cause-consequence relationships between various network states, while on the other hand, different decision problems have been explored to identify the m</vt:lpwstr>
  </property>
  <property fmtid="{D5CDD505-2E9C-101B-9397-08002B2CF9AE}" pid="887" name="Mendeley_Bookmark_DM56N7SYgh_3">
    <vt:lpwstr>inimum-cost hardening measures. However, these risk models do not help reason about the causal dependencies between network states. Further, the optimization formulations ignore the issue of resource availability while analyzing a risk model. In this pape</vt:lpwstr>
  </property>
  <property fmtid="{D5CDD505-2E9C-101B-9397-08002B2CF9AE}" pid="888" name="Mendeley_Bookmark_DM56N7SYgh_4">
    <vt:lpwstr>r, we propose a risk management framework using Bayesian networks that enable a system administrator to quantify the chances of network compromise at various levels. We show how to use this information to develop a security mitigation and management plan.</vt:lpwstr>
  </property>
  <property fmtid="{D5CDD505-2E9C-101B-9397-08002B2CF9AE}" pid="889" name="Mendeley_Bookmark_DM56N7SYgh_5">
    <vt:lpwstr> In contrast to other similar models, this risk model lends itself to dynamic analysis during the deployed phase of the network. A multiobjective optimization platform provides the administrator with all trade-off information required to make decisions in</vt:lpwstr>
  </property>
  <property fmtid="{D5CDD505-2E9C-101B-9397-08002B2CF9AE}" pid="890" name="Mendeley_Bookmark_DM56N7SYgh_6">
    <vt:lpwstr> a resource constrained environment. \u00a9 2011 IEEE.", "author": [{"dropping-particle": "", "family": "Poolsappasit", "given": "Nayot", "non-dropping-particle": "", "parse-names": false, "suffix": ""}, {"dropping-particle": "", "family": "Dewri", "given</vt:lpwstr>
  </property>
  <property fmtid="{D5CDD505-2E9C-101B-9397-08002B2CF9AE}" pid="891" name="Mendeley_Bookmark_DM56N7SYgh_7">
    <vt:lpwstr>": "Rinku", "non-dropping-particle": "", "parse-names": false, "suffix": ""}, {"dropping-particle": "", "family": "Ray", "given": "Indrajit", "non-dropping-particle": "", "parse-names": false, "suffix": ""}], "container-title": "IEEE Transactions on Depen</vt:lpwstr>
  </property>
  <property fmtid="{D5CDD505-2E9C-101B-9397-08002B2CF9AE}" pid="892" name="Mendeley_Bookmark_DM56N7SYgh_8">
    <vt:lpwstr>dable and Secure Computing", "id": "ITEM-1", "issue": "1", "issued": {"date-parts": [["2012"]]}, "page": "61-74", "publisher": "IEEE", "title": "Dynamic security risk management using Bayesian attack graphs", "type": "article-journal", "volume": "9"}, "ur</vt:lpwstr>
  </property>
  <property fmtid="{D5CDD505-2E9C-101B-9397-08002B2CF9AE}" pid="893" name="Mendeley_Bookmark_DM56N7SYgh_9">
    <vt:lpwstr>is": ["http://www.mendeley.com/documents/?uuid=bb1e8a10-61be-4e02-a636-de8c2a65e447"]}], "mendeley": {"formattedCitation": "[10]", "plainTextFormattedCitation": "[10]", "previouslyFormattedCitation": "[10]"}, "properties": {"noteIndex": 0}, "schema": "htt</vt:lpwstr>
  </property>
  <property fmtid="{D5CDD505-2E9C-101B-9397-08002B2CF9AE}" pid="894" name="Mendeley_Bookmark_DUgHBOtrTq_1">
    <vt:lpwstr>ADDIN CSL_CITATION {"citationItems": [{"id": "ITEM-1", "itemData": {"author": [{"dropping-particle": "", "family": "J. Hale", "given": "", "non-dropping-particle": "", "parse-names": false, "suffix": ""}, {"dropping-particle": "", "family": "Hawrylak", "g</vt:lpwstr>
  </property>
  <property fmtid="{D5CDD505-2E9C-101B-9397-08002B2CF9AE}" pid="895" name="Mendeley_Bookmark_DUgHBOtrTq_2">
    <vt:lpwstr>iven": "P.", "non-dropping-particle": "", "parse-names": false, "suffix": ""}, {"dropping-particle": "", "family": "Papa", "given": "M.", "non-dropping-particle": "", "parse-names": false, "suffix": ""}], "id": "ITEM-1", "issued": {"date-parts": [["0"]]},</vt:lpwstr>
  </property>
  <property fmtid="{D5CDD505-2E9C-101B-9397-08002B2CF9AE}" pid="896" name="Mendeley_Bookmark_DUgHBOtrTq_3">
    <vt:lpwstr> "number": "US Patent 9471789, Oct. 18, 2016", "publisher-place": "US", "title": "Compliance Method for a Cyber-Physical System", "type": "patent"}, "uris": ["http://www.mendeley.com/documents/?uuid=e98096a7-839e-4022-a162-a7003868ff37"]}], "mendeley": {"</vt:lpwstr>
  </property>
  <property fmtid="{D5CDD505-2E9C-101B-9397-08002B2CF9AE}" pid="897" name="Mendeley_Bookmark_DUgHBOtrTq_4">
    <vt:lpwstr>formattedCitation": "[28]", "plainTextFormattedCitation": "[28]", "previouslyFormattedCitation": "[25]"}, "properties": {"noteIndex": 0}, "schema": "https://github.com/citation-style-language/schema/raw/master/csl-citation.json"}</vt:lpwstr>
  </property>
  <property fmtid="{D5CDD505-2E9C-101B-9397-08002B2CF9AE}" pid="898" name="Mendeley_Bookmark_DaylYfgz0m_1">
    <vt:lpwstr>ADDIN CSL_CITATION {"citationItems": [{"id": "ITEM-1", "itemData": {"DOI": "10.1007/s10489-010-0266-8", "ISSN": "0924669X", "abstract": "In the present scenario, even well administered networks are susceptible to sophisticated cyber attacks. Such attack c</vt:lpwstr>
  </property>
  <property fmtid="{D5CDD505-2E9C-101B-9397-08002B2CF9AE}" pid="899" name="Mendeley_Bookmark_DaylYfgz0m_10">
    <vt:lpwstr>", "previouslyFormattedCitation": "[8]"}, "properties": {"noteIndex": 0}, "schema": "https://github.com/citation-style-language/schema/raw/master/csl-citation.json"}</vt:lpwstr>
  </property>
  <property fmtid="{D5CDD505-2E9C-101B-9397-08002B2CF9AE}" pid="900" name="Mendeley_Bookmark_DaylYfgz0m_2">
    <vt:lpwstr>ombines vulnerabilities existing on different systems/ services and are potentially more harmful than single point attacks. One of the methods for analyzing such security vulnerabilities in an enterprise network is the use of attack graph. It is a complet</vt:lpwstr>
  </property>
  <property fmtid="{D5CDD505-2E9C-101B-9397-08002B2CF9AE}" pid="901" name="Mendeley_Bookmark_DaylYfgz0m_3">
    <vt:lpwstr>e graph which gives a succinct representation of different attack scenarios, depicted by attack paths. An attack path is a logical succession of exploits, where each exploit in the series satisfies the preconditions for subsequent exploits and makes a cau</vt:lpwstr>
  </property>
  <property fmtid="{D5CDD505-2E9C-101B-9397-08002B2CF9AE}" pid="902" name="Mendeley_Bookmark_DaylYfgz0m_4">
    <vt:lpwstr>sal relationship among them. Thus analysis of the attack graph may help in assessing network security from hackers' perspective. One of the intrinsic problems with the generation and analysis of such a complete attack graph is its scalability. In this wor</vt:lpwstr>
  </property>
  <property fmtid="{D5CDD505-2E9C-101B-9397-08002B2CF9AE}" pid="903" name="Mendeley_Bookmark_DaylYfgz0m_5">
    <vt:lpwstr>k, an approach based on Planner, a special purpose search algorithm from artificial intelligence domain, has been proposed for time-efficient, scalable representation of the attack graphs. Further, customized algorithms have been developed for automatic g</vt:lpwstr>
  </property>
  <property fmtid="{D5CDD505-2E9C-101B-9397-08002B2CF9AE}" pid="904" name="Mendeley_Bookmark_DaylYfgz0m_6">
    <vt:lpwstr>eneration of attack paths (using Planner as a low-level module). The analysis shows that generation of attack graph using the customized algorithms can be done in polynomial time. A case study has also been presented to demonstrate the efficacy of the pro</vt:lpwstr>
  </property>
  <property fmtid="{D5CDD505-2E9C-101B-9397-08002B2CF9AE}" pid="905" name="Mendeley_Bookmark_DaylYfgz0m_7">
    <vt:lpwstr>posed methodology. \u00a9 Springer Science+Business Media, LLC 2010.", "author": [{"dropping-particle": "", "family": "Ghosh", "given": "Nirnay", "non-dropping-particle": "", "parse-names": false, "suffix": ""}, {"dropping-particle": "", "family": "Ghosh"</vt:lpwstr>
  </property>
  <property fmtid="{D5CDD505-2E9C-101B-9397-08002B2CF9AE}" pid="906" name="Mendeley_Bookmark_DaylYfgz0m_8">
    <vt:lpwstr>, "given": "S. K.", "non-dropping-particle": "", "parse-names": false, "suffix": ""}], "container-title": "Applied Intelligence", "id": "ITEM-1", "issue": "2", "issued": {"date-parts": [["2012"]]}, "page": "369-390", "title": "A planner-based approach to </vt:lpwstr>
  </property>
  <property fmtid="{D5CDD505-2E9C-101B-9397-08002B2CF9AE}" pid="907" name="Mendeley_Bookmark_DaylYfgz0m_9">
    <vt:lpwstr>generate and analyze minimal attack graph", "type": "article-journal", "volume": "36"}, "uris": ["http://www.mendeley.com/documents/?uuid=174b4eb3-8ed0-4dc9-b149-61b9c6a477e4"]}], "mendeley": {"formattedCitation": "[8]", "plainTextFormattedCitation": "[8]</vt:lpwstr>
  </property>
  <property fmtid="{D5CDD505-2E9C-101B-9397-08002B2CF9AE}" pid="908" name="Mendeley_Bookmark_DvYqYFLXkC_1">
    <vt:lpwstr>ADDIN CSL_CITATION {"citationItems": [{"id": "ITEM-1", "itemData": {"author": [{"dropping-particle": "", "family": "Zeng", "given": "Keming", "non-dropping-particle": "", "parse-names": false, "suffix": ""}], "id": "ITEM-1", "issued": {"date-parts": [["20</vt:lpwstr>
  </property>
  <property fmtid="{D5CDD505-2E9C-101B-9397-08002B2CF9AE}" pid="909" name="Mendeley_Bookmark_DvYqYFLXkC_2">
    <vt:lpwstr>17"]]}, "title": "Cyber Attack Analysis Based   on Markov Process Model", "type": "article-journal"}, "uris": ["http://www.mendeley.com/documents/?uuid=69135f51-b9fc-41e2-90ff-4bfa9c35941b"]}], "mendeley": {"formattedCitation": "[22]", "plainTextFormatted</vt:lpwstr>
  </property>
  <property fmtid="{D5CDD505-2E9C-101B-9397-08002B2CF9AE}" pid="910" name="Mendeley_Bookmark_DvYqYFLXkC_3">
    <vt:lpwstr>Citation": "[22]", "previouslyFormattedCitation": "[22]"}, "properties": {"noteIndex": 0}, "schema": "https://github.com/citation-style-language/schema/raw/master/csl-citation.json"}</vt:lpwstr>
  </property>
  <property fmtid="{D5CDD505-2E9C-101B-9397-08002B2CF9AE}" pid="911" name="Mendeley_Bookmark_E5dmf5Q3a6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912" name="Mendeley_Bookmark_E5dmf5Q3a6_10">
    <vt:lpwstr>l-citation.json"}</vt:lpwstr>
  </property>
  <property fmtid="{D5CDD505-2E9C-101B-9397-08002B2CF9AE}" pid="913" name="Mendeley_Bookmark_E5dmf5Q3a6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914" name="Mendeley_Bookmark_E5dmf5Q3a6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915" name="Mendeley_Bookmark_E5dmf5Q3a6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916" name="Mendeley_Bookmark_E5dmf5Q3a6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917" name="Mendeley_Bookmark_E5dmf5Q3a6_6">
    <vt:lpwstr>s on two different shared-memory multi-core systems.", "author": [{"dropping-particle": "", "family": "Kim", "given": "Jong Wook", "non-dropping-particle": "", "parse-names": false, "suffix": ""}, {"dropping-particle": "", "family": "Choi", "given": "Hyoe</vt:lpwstr>
  </property>
  <property fmtid="{D5CDD505-2E9C-101B-9397-08002B2CF9AE}" pid="918" name="Mendeley_Bookmark_E5dmf5Q3a6_7">
    <vt:lpwstr>un", "non-dropping-particle": "", "parse-names": false, "suffix": ""}, {"dropping-particle": "", "family": "Bae", "given": "Seung Hee", "non-dropping-particle": "", "parse-names": false, "suffix": ""}], "container-title": "ACM International Conference Pro</vt:lpwstr>
  </property>
  <property fmtid="{D5CDD505-2E9C-101B-9397-08002B2CF9AE}" pid="919" name="Mendeley_Bookmark_E5dmf5Q3a6_8">
    <vt:lpwstr>ceeding Series", "id": "ITEM-1", "issued": {"date-parts": [["2018"]]}, "title": "Efficient parallel all-pairs shortest paths algorithm for complex graph analysis", "type": "article-journal"}, "uris": ["http://www.mendeley.com/documents/?uuid=486fa3f7-157b</vt:lpwstr>
  </property>
  <property fmtid="{D5CDD505-2E9C-101B-9397-08002B2CF9AE}" pid="920" name="Mendeley_Bookmark_E5dmf5Q3a6_9">
    <vt:lpwstr>-4156-bc23-677ce10f44d0"]}], "mendeley": {"formattedCitation": "[30]", "plainTextFormattedCitation": "[30]", "previouslyFormattedCitation": "[30]"}, "properties": {"noteIndex": 0}, "schema": "https://github.com/citation-style-language/schema/raw/master/cs</vt:lpwstr>
  </property>
  <property fmtid="{D5CDD505-2E9C-101B-9397-08002B2CF9AE}" pid="921" name="Mendeley_Bookmark_E7ueEmvob5_1">
    <vt:lpwstr>ADDIN CSL_CITATION {"citationItems": [{"id": "ITEM-1", "itemData": {"ISBN": "1595935185", "author": [{"dropping-particle": "", "family": "Ou", "given": "Xinming", "non-dropping-particle": "", "parse-names": false, "suffix": ""}, {"dropping-particle": "", </vt:lpwstr>
  </property>
  <property fmtid="{D5CDD505-2E9C-101B-9397-08002B2CF9AE}" pid="922" name="Mendeley_Bookmark_E7ueEmvob5_2">
    <vt:lpwstr>"family": "Boyer", "given": "Wayne F", "non-dropping-particle": "", "parse-names": false, "suffix": ""}, {"dropping-particle": "", "family": "Mcqueen", "given": "Miles A", "non-dropping-particle": "", "parse-names": false, "suffix": ""}], "id": "ITEM-1", </vt:lpwstr>
  </property>
  <property fmtid="{D5CDD505-2E9C-101B-9397-08002B2CF9AE}" pid="923" name="Mendeley_Bookmark_E7ueEmvob5_3">
    <vt:lpwstr>"issued": {"date-parts": [["2006"]]}, "page": "336-345", "title": "A Scalable Approach to Attack Graph Generation", "type": "article-journal"}, "uris": ["http://www.mendeley.com/documents/?uuid=20d94c9a-9496-4167-90aa-6f2f1e75f1ec"]}], "mendeley": {"forma</vt:lpwstr>
  </property>
  <property fmtid="{D5CDD505-2E9C-101B-9397-08002B2CF9AE}" pid="924" name="Mendeley_Bookmark_E7ueEmvob5_4">
    <vt:lpwstr>ttedCitation": "[6]", "plainTextFormattedCitation": "[6]", "previouslyFormattedCitation": "[6]"}, "properties": {"noteIndex": 0}, "schema": "https://github.com/citation-style-language/schema/raw/master/csl-citation.json"}</vt:lpwstr>
  </property>
  <property fmtid="{D5CDD505-2E9C-101B-9397-08002B2CF9AE}" pid="925" name="Mendeley_Bookmark_EAqiuRtOfI_1">
    <vt:lpwstr>ADDIN CSL_CITATION {"citationItems": [{"id": "ITEM-1", "itemData": {"ISBN": "9781787284395", "author": [{"dropping-particle": "", "family": "Sheyner", "given": "O.", "non-dropping-particle": "", "parse-names": false, "suffix": ""}, {"dropping-particle": "</vt:lpwstr>
  </property>
  <property fmtid="{D5CDD505-2E9C-101B-9397-08002B2CF9AE}" pid="926" name="Mendeley_Bookmark_EAqiuRtOfI_2">
    <vt:lpwstr>", "family": "Haines", "given": "J.", "non-dropping-particle": "", "parse-names": false, "suffix": ""}, {"dropping-particle": "", "family": "Jha", "given": "S.", "non-dropping-particle": "", "parse-names": false, "suffix": ""}, {"dropping-particle": "", "</vt:lpwstr>
  </property>
  <property fmtid="{D5CDD505-2E9C-101B-9397-08002B2CF9AE}" pid="927" name="Mendeley_Bookmark_EAqiuRtOfI_3">
    <vt:lpwstr>family": "Lippmann", "given": "R..", "non-dropping-particle": "", "parse-names": false, "suffix": ""}, {"dropping-particle": "", "family": "Wing", "given": "J.", "non-dropping-particle": "", "parse-names": false, "suffix": ""}], "container-title": "Procee</vt:lpwstr>
  </property>
  <property fmtid="{D5CDD505-2E9C-101B-9397-08002B2CF9AE}" pid="928" name="Mendeley_Bookmark_EAqiuRtOfI_4">
    <vt:lpwstr>ding of 2002 IEEE Symposium on Security and Privacy", "id": "ITEM-1", "issued": {"date-parts": [["2002"]]}, "page": "254-265", "title": "Automated Generation and Analysis of Attack Graphs", "type": "article-journal"}, "uris": ["http://www.mendeley.com/doc</vt:lpwstr>
  </property>
  <property fmtid="{D5CDD505-2E9C-101B-9397-08002B2CF9AE}" pid="929" name="Mendeley_Bookmark_EAqiuRtOfI_5">
    <vt:lpwstr>uments/?uuid=79808207-d139-4786-bcb9-81725c915caf"]}], "mendeley": {"formattedCitation": "[7]", "plainTextFormattedCitation": "[7]", "previouslyFormattedCitation": "[7]"}, "properties": {"noteIndex": 0}, "schema": "https://github.com/citation-style-langua</vt:lpwstr>
  </property>
  <property fmtid="{D5CDD505-2E9C-101B-9397-08002B2CF9AE}" pid="930" name="Mendeley_Bookmark_EAqiuRtOfI_6">
    <vt:lpwstr>ge/schema/raw/master/csl-citation.json"}</vt:lpwstr>
  </property>
  <property fmtid="{D5CDD505-2E9C-101B-9397-08002B2CF9AE}" pid="931" name="Mendeley_Bookmark_EEa694rUoe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932" name="Mendeley_Bookmark_EEa694rUoe_10">
    <vt:lpwstr>l-citation.json"}</vt:lpwstr>
  </property>
  <property fmtid="{D5CDD505-2E9C-101B-9397-08002B2CF9AE}" pid="933" name="Mendeley_Bookmark_EEa694rUoe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934" name="Mendeley_Bookmark_EEa694rUoe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935" name="Mendeley_Bookmark_EEa694rUoe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936" name="Mendeley_Bookmark_EEa694rUoe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937" name="Mendeley_Bookmark_EEa694rUoe_6">
    <vt:lpwstr>s on two different shared-memory multi-core systems.", "author": [{"dropping-particle": "", "family": "Kim", "given": "Jong Wook", "non-dropping-particle": "", "parse-names": false, "suffix": ""}, {"dropping-particle": "", "family": "Choi", "given": "Hyoe</vt:lpwstr>
  </property>
  <property fmtid="{D5CDD505-2E9C-101B-9397-08002B2CF9AE}" pid="938" name="Mendeley_Bookmark_EEa694rUoe_7">
    <vt:lpwstr>un", "non-dropping-particle": "", "parse-names": false, "suffix": ""}, {"dropping-particle": "", "family": "Bae", "given": "Seung Hee", "non-dropping-particle": "", "parse-names": false, "suffix": ""}], "container-title": "ACM International Conference Pro</vt:lpwstr>
  </property>
  <property fmtid="{D5CDD505-2E9C-101B-9397-08002B2CF9AE}" pid="939" name="Mendeley_Bookmark_EEa694rUoe_8">
    <vt:lpwstr>ceeding Series", "id": "ITEM-1", "issued": {"date-parts": [["2018"]]}, "title": "Efficient parallel all-pairs shortest paths algorithm for complex graph analysis", "type": "article-journal"}, "uris": ["http://www.mendeley.com/documents/?uuid=486fa3f7-157b</vt:lpwstr>
  </property>
  <property fmtid="{D5CDD505-2E9C-101B-9397-08002B2CF9AE}" pid="940" name="Mendeley_Bookmark_EEa694rUoe_9">
    <vt:lpwstr>-4156-bc23-677ce10f44d0"]}], "mendeley": {"formattedCitation": "[30]", "plainTextFormattedCitation": "[30]", "previouslyFormattedCitation": "[30]"}, "properties": {"noteIndex": 0}, "schema": "https://github.com/citation-style-language/schema/raw/master/cs</vt:lpwstr>
  </property>
  <property fmtid="{D5CDD505-2E9C-101B-9397-08002B2CF9AE}" pid="941" name="Mendeley_Bookmark_EekaMhdEDc_1">
    <vt:lpwstr>ADDIN CSL_CITATION {"citationItems": [{"id": "ITEM-1", "itemData": {"author": [{"dropping-particle": "", "family": "Berry", "given": "Jonathan", "non-dropping-particle": "", "parse-names": false, "suffix": ""}, {"dropping-particle": "", "family": "Hendric</vt:lpwstr>
  </property>
  <property fmtid="{D5CDD505-2E9C-101B-9397-08002B2CF9AE}" pid="942" name="Mendeley_Bookmark_EekaMhdEDc_2">
    <vt:lpwstr>kson", "given": "Bruce", "non-dropping-particle": "", "parse-names": false, "suffix": ""}], "container-title": "Computing in Science and Engineering", "id": "ITEM-1", "issued": {"date-parts": [["2007"]]}, "title": "Graph Analysis with High Performance Com</vt:lpwstr>
  </property>
  <property fmtid="{D5CDD505-2E9C-101B-9397-08002B2CF9AE}" pid="943" name="Mendeley_Bookmark_EekaMhdEDc_3">
    <vt:lpwstr>puting.", "type": "article-journal"}, "uris": ["http://www.mendeley.com/documents/?uuid=31bc806e-fca8-4a0d-bbfe-c95cfd482562"]}], "mendeley": {"formattedCitation": "[1]", "plainTextFormattedCitation": "[1]", "previouslyFormattedCitation": "[1]"}, "propert</vt:lpwstr>
  </property>
  <property fmtid="{D5CDD505-2E9C-101B-9397-08002B2CF9AE}" pid="944" name="Mendeley_Bookmark_EekaMhdEDc_4">
    <vt:lpwstr>ies": {"noteIndex": 0}, "schema": "https://github.com/citation-style-language/schema/raw/master/csl-citation.json"}</vt:lpwstr>
  </property>
  <property fmtid="{D5CDD505-2E9C-101B-9397-08002B2CF9AE}" pid="945" name="Mendeley_Bookmark_FFEBI7ntCE_1">
    <vt:lpwstr>ADDIN CSL_CITATION {"citationItems": [{"id": "ITEM-1", "itemData": {"DOI": "10.1145/1029208.1029225", "ISBN": "1581139748", "author": [{"dropping-particle": "", "family": "Noel", "given": "Steven", "non-dropping-particle": "", "parse-names": false, "suffi</vt:lpwstr>
  </property>
  <property fmtid="{D5CDD505-2E9C-101B-9397-08002B2CF9AE}" pid="946" name="Mendeley_Bookmark_FFEBI7ntCE_2">
    <vt:lpwstr>x": ""}, {"dropping-particle": "", "family": "Jajodia", "given": "Sushil", "non-dropping-particle": "", "parse-names": false, "suffix": ""}], "container-title": "Proceedings of the 2004 ACM workshop on Visualization and data mining for computer security -</vt:lpwstr>
  </property>
  <property fmtid="{D5CDD505-2E9C-101B-9397-08002B2CF9AE}" pid="947" name="Mendeley_Bookmark_FFEBI7ntCE_3">
    <vt:lpwstr> VizSEC/DMSEC '04", "id": "ITEM-1", "issued": {"date-parts": [["2004"]]}, "page": "109", "publisher": "ACM Press", "publisher-place": "New York, New York, USA", "title": "Managing attack graph complexity through visual hierarchical aggregation", "type": "</vt:lpwstr>
  </property>
  <property fmtid="{D5CDD505-2E9C-101B-9397-08002B2CF9AE}" pid="948" name="Mendeley_Bookmark_FFEBI7ntCE_4">
    <vt:lpwstr>paper-conference"}, "uris": ["http://www.mendeley.com/documents/?uuid=7c018bc7-e391-423e-bc19-cfd61c121752"]}], "properties": {"noteIndex": 0}, "schema": "https://github.com/citation-style-language/schema/raw/master/csl-citation.json"}</vt:lpwstr>
  </property>
  <property fmtid="{D5CDD505-2E9C-101B-9397-08002B2CF9AE}" pid="949" name="Mendeley_Bookmark_FIhgTIJOuk_1">
    <vt:lpwstr>ADDIN CSL_CITATION {"citationItems": [{"id": "ITEM-1", "itemData": {"ISBN": "1595935185", "author": [{"dropping-particle": "", "family": "Ou", "given": "Xinming", "non-dropping-particle": "", "parse-names": false, "suffix": ""}, {"dropping-particle": "", </vt:lpwstr>
  </property>
  <property fmtid="{D5CDD505-2E9C-101B-9397-08002B2CF9AE}" pid="950" name="Mendeley_Bookmark_FIhgTIJOuk_2">
    <vt:lpwstr>"family": "Boyer", "given": "Wayne F", "non-dropping-particle": "", "parse-names": false, "suffix": ""}, {"dropping-particle": "", "family": "Mcqueen", "given": "Miles A", "non-dropping-particle": "", "parse-names": false, "suffix": ""}], "id": "ITEM-1", </vt:lpwstr>
  </property>
  <property fmtid="{D5CDD505-2E9C-101B-9397-08002B2CF9AE}" pid="951" name="Mendeley_Bookmark_FIhgTIJOuk_3">
    <vt:lpwstr>"issued": {"date-parts": [["2006"]]}, "page": "336-345", "title": "A Scalable Approach to Attack Graph Generation", "type": "article-journal"}, "uris": ["http://www.mendeley.com/documents/?uuid=20d94c9a-9496-4167-90aa-6f2f1e75f1ec"]}], "mendeley": {"forma</vt:lpwstr>
  </property>
  <property fmtid="{D5CDD505-2E9C-101B-9397-08002B2CF9AE}" pid="952" name="Mendeley_Bookmark_FIhgTIJOuk_4">
    <vt:lpwstr>ttedCitation": "[6]", "plainTextFormattedCitation": "[6]", "previouslyFormattedCitation": "[6]"}, "properties": {"noteIndex": 0}, "schema": "https://github.com/citation-style-language/schema/raw/master/csl-citation.json"}</vt:lpwstr>
  </property>
  <property fmtid="{D5CDD505-2E9C-101B-9397-08002B2CF9AE}" pid="953" name="Mendeley_Bookmark_FRBKUvziuF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954" name="Mendeley_Bookmark_FRBKUvziuF_10">
    <vt:lpwstr>eley.com/documents/?uuid=bb822e8c-7586-4062-b1ac-5a59e39d5598"]}], "mendeley": {"formattedCitation": "[24]", "plainTextFormattedCitation": "[24]", "previouslyFormattedCitation": "[24]"}, "properties": {"noteIndex": 0}, "schema": "https://github.com/citati</vt:lpwstr>
  </property>
  <property fmtid="{D5CDD505-2E9C-101B-9397-08002B2CF9AE}" pid="955" name="Mendeley_Bookmark_FRBKUvziuF_11">
    <vt:lpwstr>on-style-language/schema/raw/master/csl-citation.json"}</vt:lpwstr>
  </property>
  <property fmtid="{D5CDD505-2E9C-101B-9397-08002B2CF9AE}" pid="956" name="Mendeley_Bookmark_FRBKUvziuF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957" name="Mendeley_Bookmark_FRBKUvziuF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958" name="Mendeley_Bookmark_FRBKUvziuF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959" name="Mendeley_Bookmark_FRBKUvziuF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960" name="Mendeley_Bookmark_FRBKUvziuF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961" name="Mendeley_Bookmark_FRBKUvziuF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962" name="Mendeley_Bookmark_FRBKUvziuF_8">
    <vt:lpwstr> "", "family": "Sheyner", "given": "O.", "non-dropping-particle": "", "parse-names": false, "suffix": ""}, {"dropping-particle": "", "family": "Wing", "given": "J.", "non-dropping-particle": "", "parse-names": false, "suffix": ""}], "container-title": "Pr</vt:lpwstr>
  </property>
  <property fmtid="{D5CDD505-2E9C-101B-9397-08002B2CF9AE}" pid="963" name="Mendeley_Bookmark_FRBKUvziuF_9">
    <vt:lpwstr>oceedings of the Computer Security Foundations Workshop", "id": "ITEM-1", "issued": {"date-parts": [["2002"]]}, "page": "49-63", "title": "Two formal analyses of attack graphs", "type": "article-journal", "volume": "2002-Janua"}, "uris": ["http://www.mend</vt:lpwstr>
  </property>
  <property fmtid="{D5CDD505-2E9C-101B-9397-08002B2CF9AE}" pid="964" name="Mendeley_Bookmark_FlQ3IY6zZY_1">
    <vt:lpwstr>ADDIN CSL_CITATION {"citationItems": [{"id": "ITEM-1", "itemData": {"ISBN": "1595935185", "author": [{"dropping-particle": "", "family": "Ou", "given": "Xinming", "non-dropping-particle": "", "parse-names": false, "suffix": ""}, {"dropping-particle": "", </vt:lpwstr>
  </property>
  <property fmtid="{D5CDD505-2E9C-101B-9397-08002B2CF9AE}" pid="965" name="Mendeley_Bookmark_FlQ3IY6zZY_2">
    <vt:lpwstr>"family": "Boyer", "given": "Wayne F", "non-dropping-particle": "", "parse-names": false, "suffix": ""}, {"dropping-particle": "", "family": "Mcqueen", "given": "Miles A", "non-dropping-particle": "", "parse-names": false, "suffix": ""}], "id": "ITEM-1", </vt:lpwstr>
  </property>
  <property fmtid="{D5CDD505-2E9C-101B-9397-08002B2CF9AE}" pid="966" name="Mendeley_Bookmark_FlQ3IY6zZY_3">
    <vt:lpwstr>"issued": {"date-parts": [["2006"]]}, "page": "336-345", "title": "A Scalable Approach to Attack Graph Generation", "type": "article-journal"}, "uris": ["http://www.mendeley.com/documents/?uuid=20d94c9a-9496-4167-90aa-6f2f1e75f1ec"]}], "mendeley": {"forma</vt:lpwstr>
  </property>
  <property fmtid="{D5CDD505-2E9C-101B-9397-08002B2CF9AE}" pid="967" name="Mendeley_Bookmark_FlQ3IY6zZY_4">
    <vt:lpwstr>ttedCitation": "[6]", "plainTextFormattedCitation": "[6]", "previouslyFormattedCitation": "[6]"}, "properties": {"noteIndex": 0}, "schema": "https://github.com/citation-style-language/schema/raw/master/csl-citation.json"}</vt:lpwstr>
  </property>
  <property fmtid="{D5CDD505-2E9C-101B-9397-08002B2CF9AE}" pid="968" name="Mendeley_Bookmark_Fn3ItX2r4t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969" name="Mendeley_Bookmark_Fn3ItX2r4t_10">
    <vt:lpwstr>with parallel data conflict management", "type": "article-journal"}, "uris": ["http://www.mendeley.com/documents/?uuid=8776cf98-ac6c-400a-a198-94a8e359457a"]}], "mendeley": {"formattedCitation": "[19]", "plainTextFormattedCitation": "[19]", "previouslyFor</vt:lpwstr>
  </property>
  <property fmtid="{D5CDD505-2E9C-101B-9397-08002B2CF9AE}" pid="970" name="Mendeley_Bookmark_Fn3ItX2r4t_11">
    <vt:lpwstr>mattedCitation": "[15]"}, "properties": {"noteIndex": 0}, "schema": "https://github.com/citation-style-language/schema/raw/master/csl-citation.json"}</vt:lpwstr>
  </property>
  <property fmtid="{D5CDD505-2E9C-101B-9397-08002B2CF9AE}" pid="971" name="Mendeley_Bookmark_Fn3ItX2r4t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972" name="Mendeley_Bookmark_Fn3ItX2r4t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973" name="Mendeley_Bookmark_Fn3ItX2r4t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974" name="Mendeley_Bookmark_Fn3ItX2r4t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975" name="Mendeley_Bookmark_Fn3ItX2r4t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976" name="Mendeley_Bookmark_Fn3ItX2r4t_7">
    <vt:lpwstr>-particle": "", "parse-names": false, "suffix": ""}, {"dropping-particle": "", "family": "Zheng", "given": "Long", "non-dropping-particle": "", "parse-names": false, "suffix": ""}, {"dropping-particle": "", "family": "Liao", "given": "Xiaofei", "non-dropp</vt:lpwstr>
  </property>
  <property fmtid="{D5CDD505-2E9C-101B-9397-08002B2CF9AE}" pid="977" name="Mendeley_Bookmark_Fn3ItX2r4t_8">
    <vt:lpwstr>ing-particle": "", "parse-names": false, "suffix": ""}, {"dropping-particle": "", "family": "Jin", "given": "Hai", "non-dropping-particle": "", "parse-names": false, "suffix": ""}, {"dropping-particle": "", "family": "He", "given": "Bingsheng", "non-dropp</vt:lpwstr>
  </property>
  <property fmtid="{D5CDD505-2E9C-101B-9397-08002B2CF9AE}" pid="978" name="Mendeley_Bookmark_Fn3ItX2r4t_9">
    <vt:lpwstr>ing-particle": "", "parse-names": false, "suffix": ""}], "container-title": "Parallel Architectures and Compilation Techniques - Conference Proceedings, PACT", "id": "ITEM-1", "issued": {"date-parts": [["2018"]]}, "title": "An efficient graph accelerator </vt:lpwstr>
  </property>
  <property fmtid="{D5CDD505-2E9C-101B-9397-08002B2CF9AE}" pid="979" name="Mendeley_Bookmark_FwNcVJF75v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980" name="Mendeley_Bookmark_FwNcVJF75v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981" name="Mendeley_Bookmark_FwNcVJF75v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982" name="Mendeley_Bookmark_FwNcVJF75v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983" name="Mendeley_Bookmark_FwNcVJF75v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984" name="Mendeley_Bookmark_FwNcVJF75v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985" name="Mendeley_Bookmark_FwNcVJF75v_7">
    <vt:lpwstr>ames": false, "suffix": ""}, {"dropping-particle": "", "family": "Jones", "given": "Timothy M.", "non-dropping-particle": "", "parse-names": false, "suffix": ""}], "container-title": "Proceedings of the International Conference on Supercomputing", "id": "</vt:lpwstr>
  </property>
  <property fmtid="{D5CDD505-2E9C-101B-9397-08002B2CF9AE}" pid="986" name="Mendeley_Bookmark_FwNcVJF75v_8">
    <vt:lpwstr>ITEM-1", "issued": {"date-parts": [["2016"]]}, "title": "Graph prefetching using data structure knowledge", "type": "article-journal", "volume": "01-03-June"}, "uris": ["http://www.mendeley.com/documents/?uuid=e7685612-c957-45ec-bd0f-7c624e9477a4"]}], "me</vt:lpwstr>
  </property>
  <property fmtid="{D5CDD505-2E9C-101B-9397-08002B2CF9AE}" pid="987" name="Mendeley_Bookmark_FwNcVJF75v_9">
    <vt:lpwstr>ndeley": {"formattedCitation": "[3]", "plainTextFormattedCitation": "[3]", "previouslyFormattedCitation": "[3]"}, "properties": {"noteIndex": 0}, "schema": "https://github.com/citation-style-language/schema/raw/master/csl-citation.json"}</vt:lpwstr>
  </property>
  <property fmtid="{D5CDD505-2E9C-101B-9397-08002B2CF9AE}" pid="988" name="Mendeley_Bookmark_GEpnjHMEYA_1">
    <vt:lpwstr>ADDIN Mendeley Bibliography CSL_BIBLIOGRAPHY </vt:lpwstr>
  </property>
  <property fmtid="{D5CDD505-2E9C-101B-9397-08002B2CF9AE}" pid="989" name="Mendeley_Bookmark_GRcM8NmgO8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990" name="Mendeley_Bookmark_GRcM8NmgO8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991" name="Mendeley_Bookmark_GRcM8NmgO8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992" name="Mendeley_Bookmark_GRcM8NmgO8_12">
    <vt:lpwstr>itation": "[2]"}, "properties": {"noteIndex": 0}, "schema": "https://github.com/citation-style-language/schema/raw/master/csl-citation.json"}</vt:lpwstr>
  </property>
  <property fmtid="{D5CDD505-2E9C-101B-9397-08002B2CF9AE}" pid="993" name="Mendeley_Bookmark_GRcM8NmgO8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994" name="Mendeley_Bookmark_GRcM8NmgO8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995" name="Mendeley_Bookmark_GRcM8NmgO8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996" name="Mendeley_Bookmark_GRcM8NmgO8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997" name="Mendeley_Bookmark_GRcM8NmgO8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998" name="Mendeley_Bookmark_GRcM8NmgO8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999" name="Mendeley_Bookmark_GRcM8NmgO8_8">
    <vt:lpwstr>ignificantly outperforms CPU and other FPGA-based large graph processors.", "author": [{"dropping-particle": "", "family": "Zhang", "given": "Jialiang", "non-dropping-particle": "", "parse-names": false, "suffix": ""}, {"dropping-particle": "", "family": </vt:lpwstr>
  </property>
  <property fmtid="{D5CDD505-2E9C-101B-9397-08002B2CF9AE}" pid="1000" name="Mendeley_Bookmark_GRcM8NmgO8_9">
    <vt:lpwstr>"Khoram", "given": "Soroosh", "non-dropping-particle": "", "parse-names": false, "suffix": ""}, {"dropping-particle": "", "family": "Li", "given": "Jing", "non-dropping-particle": "", "parse-names": false, "suffix": ""}], "container-title": "FPGA 2017 - P</vt:lpwstr>
  </property>
  <property fmtid="{D5CDD505-2E9C-101B-9397-08002B2CF9AE}" pid="1001" name="Mendeley_Bookmark_GjMc2zMRA1_1">
    <vt:lpwstr>ADDIN CSL_CITATION {"citationItems": [{"id": "ITEM-1", "itemData": {"DOI": "10.1007/b104908", "ISBN": "0-387-24226-0", "author": [{"dropping-particle": "", "family": "Jajodia", "given": "S.", "non-dropping-particle": "", "parse-names": false, "suffix": ""</vt:lpwstr>
  </property>
  <property fmtid="{D5CDD505-2E9C-101B-9397-08002B2CF9AE}" pid="1002" name="Mendeley_Bookmark_GjMc2zMRA1_2">
    <vt:lpwstr>}, {"dropping-particle": "", "family": "Noel", "given": "S.", "non-dropping-particle": "", "parse-names": false, "suffix": ""}, {"dropping-particle": "", "family": "O'Berry", "given": "B.", "non-dropping-particle": "", "parse-names": false, "suffix": ""}]</vt:lpwstr>
  </property>
  <property fmtid="{D5CDD505-2E9C-101B-9397-08002B2CF9AE}" pid="1003" name="Mendeley_Bookmark_GjMc2zMRA1_3">
    <vt:lpwstr>, "collection-title": "Massive Computing", "editor": [{"dropping-particle": "", "family": "Kumar", "given": "Vipin", "non-dropping-particle": "", "parse-names": false, "suffix": ""}, {"dropping-particle": "", "family": "Srivastava", "given": "Jaideep", "n</vt:lpwstr>
  </property>
  <property fmtid="{D5CDD505-2E9C-101B-9397-08002B2CF9AE}" pid="1004" name="Mendeley_Bookmark_GjMc2zMRA1_4">
    <vt:lpwstr>on-dropping-particle": "", "parse-names": false, "suffix": ""}, {"dropping-particle": "", "family": "Lazarevic", "given": "Aleksandar", "non-dropping-particle": "", "parse-names": false, "suffix": ""}], "id": "ITEM-1", "issued": {"date-parts": [["2005"]]}</vt:lpwstr>
  </property>
  <property fmtid="{D5CDD505-2E9C-101B-9397-08002B2CF9AE}" pid="1005" name="Mendeley_Bookmark_GjMc2zMRA1_5">
    <vt:lpwstr>, "publisher": "Springer-Verlag", "publisher-place": "New York", "title": "Topological Analysis of Network Attack Vulnerability", "type": "book", "volume": "5"}, "uris": ["http://www.mendeley.com/documents/?uuid=eebc859b-867e-4641-8e9c-a5c7ed8ed43d"]}], "</vt:lpwstr>
  </property>
  <property fmtid="{D5CDD505-2E9C-101B-9397-08002B2CF9AE}" pid="1006" name="Mendeley_Bookmark_GjMc2zMRA1_6">
    <vt:lpwstr>mendeley": {"formattedCitation": "[14]", "plainTextFormattedCitation": "[14]"}, "properties": {"noteIndex": 0}, "schema": "https://github.com/citation-style-language/schema/raw/master/csl-citation.json"}</vt:lpwstr>
  </property>
  <property fmtid="{D5CDD505-2E9C-101B-9397-08002B2CF9AE}" pid="1007" name="Mendeley_Bookmark_GjSWklxPtu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1008" name="Mendeley_Bookmark_GjSWklxPtu_10">
    <vt:lpwstr>eley.com/documents/?uuid=bb822e8c-7586-4062-b1ac-5a59e39d5598"]}], "mendeley": {"formattedCitation": "[27]", "plainTextFormattedCitation": "[27]", "previouslyFormattedCitation": "[24]"}, "properties": {"noteIndex": 0}, "schema": "https://github.com/citati</vt:lpwstr>
  </property>
  <property fmtid="{D5CDD505-2E9C-101B-9397-08002B2CF9AE}" pid="1009" name="Mendeley_Bookmark_GjSWklxPtu_11">
    <vt:lpwstr>on-style-language/schema/raw/master/csl-citation.json"}</vt:lpwstr>
  </property>
  <property fmtid="{D5CDD505-2E9C-101B-9397-08002B2CF9AE}" pid="1010" name="Mendeley_Bookmark_GjSWklxPtu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1011" name="Mendeley_Bookmark_GjSWklxPtu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1012" name="Mendeley_Bookmark_GjSWklxPtu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1013" name="Mendeley_Bookmark_GjSWklxPtu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1014" name="Mendeley_Bookmark_GjSWklxPtu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1015" name="Mendeley_Bookmark_GjSWklxPtu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1016" name="Mendeley_Bookmark_GjSWklxPtu_8">
    <vt:lpwstr> "", "family": "Sheyner", "given": "O.", "non-dropping-particle": "", "parse-names": false, "suffix": ""}, {"dropping-particle": "", "family": "Wing", "given": "J.", "non-dropping-particle": "", "parse-names": false, "suffix": ""}], "container-title": "Pr</vt:lpwstr>
  </property>
  <property fmtid="{D5CDD505-2E9C-101B-9397-08002B2CF9AE}" pid="1017" name="Mendeley_Bookmark_GjSWklxPtu_9">
    <vt:lpwstr>oceedings of the Computer Security Foundations Workshop", "id": "ITEM-1", "issued": {"date-parts": [["2002"]]}, "page": "49-63", "title": "Two formal analyses of attack graphs", "type": "article-journal", "volume": "2002-Janua"}, "uris": ["http://www.mend</vt:lpwstr>
  </property>
  <property fmtid="{D5CDD505-2E9C-101B-9397-08002B2CF9AE}" pid="1018" name="Mendeley_Bookmark_GngXM0TGJ8_1">
    <vt:lpwstr>ADDIN CSL_CITATION {"citationItems": [{"id": "ITEM-1", "itemData": {"author": [{"dropping-particle": "", "family": "Zeng", "given": "Keming", "non-dropping-particle": "", "parse-names": false, "suffix": ""}], "id": "ITEM-1", "issued": {"date-parts": [["20</vt:lpwstr>
  </property>
  <property fmtid="{D5CDD505-2E9C-101B-9397-08002B2CF9AE}" pid="1019" name="Mendeley_Bookmark_GngXM0TGJ8_2">
    <vt:lpwstr>17"]]}, "title": "Cyber Attack Analysis Based   on Markov Process Model", "type": "article-journal"}, "uris": ["http://www.mendeley.com/documents/?uuid=69135f51-b9fc-41e2-90ff-4bfa9c35941b"]}], "mendeley": {"formattedCitation": "[25]", "plainTextFormatted</vt:lpwstr>
  </property>
  <property fmtid="{D5CDD505-2E9C-101B-9397-08002B2CF9AE}" pid="1020" name="Mendeley_Bookmark_GngXM0TGJ8_3">
    <vt:lpwstr>Citation": "[25]", "previouslyFormattedCitation": "[22]"}, "properties": {"noteIndex": 0}, "schema": "https://github.com/citation-style-language/schema/raw/master/csl-citation.json"}</vt:lpwstr>
  </property>
  <property fmtid="{D5CDD505-2E9C-101B-9397-08002B2CF9AE}" pid="1021" name="Mendeley_Bookmark_GonPs7DdxB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1022" name="Mendeley_Bookmark_GonPs7DdxB_10">
    <vt:lpwstr>l-citation.json"}</vt:lpwstr>
  </property>
  <property fmtid="{D5CDD505-2E9C-101B-9397-08002B2CF9AE}" pid="1023" name="Mendeley_Bookmark_GonPs7DdxB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1024" name="Mendeley_Bookmark_GonPs7DdxB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1025" name="Mendeley_Bookmark_GonPs7DdxB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1026" name="Mendeley_Bookmark_GonPs7DdxB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1027" name="Mendeley_Bookmark_GonPs7DdxB_6">
    <vt:lpwstr>s on two different shared-memory multi-core systems.", "author": [{"dropping-particle": "", "family": "Kim", "given": "Jong Wook", "non-dropping-particle": "", "parse-names": false, "suffix": ""}, {"dropping-particle": "", "family": "Choi", "given": "Hyoe</vt:lpwstr>
  </property>
  <property fmtid="{D5CDD505-2E9C-101B-9397-08002B2CF9AE}" pid="1028" name="Mendeley_Bookmark_GonPs7DdxB_7">
    <vt:lpwstr>un", "non-dropping-particle": "", "parse-names": false, "suffix": ""}, {"dropping-particle": "", "family": "Bae", "given": "Seung Hee", "non-dropping-particle": "", "parse-names": false, "suffix": ""}], "container-title": "ACM International Conference Pro</vt:lpwstr>
  </property>
  <property fmtid="{D5CDD505-2E9C-101B-9397-08002B2CF9AE}" pid="1029" name="Mendeley_Bookmark_GonPs7DdxB_8">
    <vt:lpwstr>ceeding Series", "id": "ITEM-1", "issued": {"date-parts": [["2018"]]}, "title": "Efficient parallel all-pairs shortest paths algorithm for complex graph analysis", "type": "article-journal"}, "uris": ["http://www.mendeley.com/documents/?uuid=486fa3f7-157b</vt:lpwstr>
  </property>
  <property fmtid="{D5CDD505-2E9C-101B-9397-08002B2CF9AE}" pid="1030" name="Mendeley_Bookmark_GonPs7DdxB_9">
    <vt:lpwstr>-4156-bc23-677ce10f44d0"]}], "mendeley": {"formattedCitation": "[30]", "plainTextFormattedCitation": "[30]", "previouslyFormattedCitation": "[30]"}, "properties": {"noteIndex": 0}, "schema": "https://github.com/citation-style-language/schema/raw/master/cs</vt:lpwstr>
  </property>
  <property fmtid="{D5CDD505-2E9C-101B-9397-08002B2CF9AE}" pid="1031" name="Mendeley_Bookmark_GtJHZMN5Ea_1">
    <vt:lpwstr>ADDIN CSL_CITATION {"citationItems": [{"id": "ITEM-1", "itemData": {"DOI": "10.5121/csit.2014.41316", "abstract": "Numerous security metrics have been proposed in the past for protecting computer networks. However we still lack effective techniques to acc</vt:lpwstr>
  </property>
  <property fmtid="{D5CDD505-2E9C-101B-9397-08002B2CF9AE}" pid="1032" name="Mendeley_Bookmark_GtJHZMN5Ea_10">
    <vt:lpwstr>schema": "https://github.com/citation-style-language/schema/raw/master/csl-citation.json"}</vt:lpwstr>
  </property>
  <property fmtid="{D5CDD505-2E9C-101B-9397-08002B2CF9AE}" pid="1033" name="Mendeley_Bookmark_GtJHZMN5Ea_2">
    <vt:lpwstr>urately measure the predictive security risk of an enterprise taking into account the dynamic attributes associated with vulnerabilities that can change over time. In this paper we present a stochastic security framework for obtaining quantitative measure</vt:lpwstr>
  </property>
  <property fmtid="{D5CDD505-2E9C-101B-9397-08002B2CF9AE}" pid="1034" name="Mendeley_Bookmark_GtJHZMN5Ea_3">
    <vt:lpwstr>s of security using attack graphs. Our model is novel as existing research in attack graph analysis do not consider the temporal aspects associated with the vulnerabilities, such as the availability of exploits and patches which can affect the overall net</vt:lpwstr>
  </property>
  <property fmtid="{D5CDD505-2E9C-101B-9397-08002B2CF9AE}" pid="1035" name="Mendeley_Bookmark_GtJHZMN5Ea_4">
    <vt:lpwstr>work security based on how the vulnerabilities are interconnected and leveraged to compromise the system. Gaining a better understanding of the relationship between vulnerabilities and their lifecycle events can provide security practitioners a better und</vt:lpwstr>
  </property>
  <property fmtid="{D5CDD505-2E9C-101B-9397-08002B2CF9AE}" pid="1036" name="Mendeley_Bookmark_GtJHZMN5Ea_5">
    <vt:lpwstr>erstanding of their state of security. In order to have a more realistic representation of how the security state of the network would vary over time, a nonhomogeneous model is developed which incorporates a time dependent covariate, namely the vulnerabil</vt:lpwstr>
  </property>
  <property fmtid="{D5CDD505-2E9C-101B-9397-08002B2CF9AE}" pid="1037" name="Mendeley_Bookmark_GtJHZMN5Ea_6">
    <vt:lpwstr>ity age. The daily transition-probability matrices are estimated using Frei's Vulnerability Lifecycle model. We also leverage the trusted CVSS metric domain to analyze how the total exploitability and impact measures evolve over a time period for a given </vt:lpwstr>
  </property>
  <property fmtid="{D5CDD505-2E9C-101B-9397-08002B2CF9AE}" pid="1038" name="Mendeley_Bookmark_GtJHZMN5Ea_7">
    <vt:lpwstr>network.", "author": [{"dropping-particle": "", "family": "Abraham", "given": "Subil", "non-dropping-particle": "", "parse-names": false, "suffix": ""}, {"dropping-particle": "", "family": "Nair", "given": "Suku", "non-dropping-particle": "", "parse-names</vt:lpwstr>
  </property>
  <property fmtid="{D5CDD505-2E9C-101B-9397-08002B2CF9AE}" pid="1039" name="Mendeley_Bookmark_GtJHZMN5Ea_8">
    <vt:lpwstr>": false, "suffix": ""}], "id": "ITEM-1", "issue": "January", "issued": {"date-parts": [["2014"]]}, "page": "195-209", "title": "Predictive Cyber Security Analytics Framework : A Non-Homogenous Markov Model for Security Quantification", "type": "article-j</vt:lpwstr>
  </property>
  <property fmtid="{D5CDD505-2E9C-101B-9397-08002B2CF9AE}" pid="1040" name="Mendeley_Bookmark_GtJHZMN5Ea_9">
    <vt:lpwstr>ournal"}, "uris": ["http://www.mendeley.com/documents/?uuid=0a28376c-5627-4901-8772-51d9d6c1c6bc"]}], "mendeley": {"formattedCitation": "[23]", "plainTextFormattedCitation": "[23]", "previouslyFormattedCitation": "[23]"}, "properties": {"noteIndex": 0}, "</vt:lpwstr>
  </property>
  <property fmtid="{D5CDD505-2E9C-101B-9397-08002B2CF9AE}" pid="1041" name="Mendeley_Bookmark_HUvPHMvNoy_1">
    <vt:lpwstr>ADDIN CSL_CITATION {"citationItems": [{"id": "ITEM-1", "itemData": {"DOI": "10.5121/csit.2014.41316", "abstract": "Numerous security metrics have been proposed in the past for protecting computer networks. However we still lack effective techniques to acc</vt:lpwstr>
  </property>
  <property fmtid="{D5CDD505-2E9C-101B-9397-08002B2CF9AE}" pid="1042" name="Mendeley_Bookmark_HUvPHMvNoy_10">
    <vt:lpwstr>schema": "https://github.com/citation-style-language/schema/raw/master/csl-citation.json"}</vt:lpwstr>
  </property>
  <property fmtid="{D5CDD505-2E9C-101B-9397-08002B2CF9AE}" pid="1043" name="Mendeley_Bookmark_HUvPHMvNoy_2">
    <vt:lpwstr>urately measure the predictive security risk of an enterprise taking into account the dynamic attributes associated with vulnerabilities that can change over time. In this paper we present a stochastic security framework for obtaining quantitative measure</vt:lpwstr>
  </property>
  <property fmtid="{D5CDD505-2E9C-101B-9397-08002B2CF9AE}" pid="1044" name="Mendeley_Bookmark_HUvPHMvNoy_3">
    <vt:lpwstr>s of security using attack graphs. Our model is novel as existing research in attack graph analysis do not consider the temporal aspects associated with the vulnerabilities, such as the availability of exploits and patches which can affect the overall net</vt:lpwstr>
  </property>
  <property fmtid="{D5CDD505-2E9C-101B-9397-08002B2CF9AE}" pid="1045" name="Mendeley_Bookmark_HUvPHMvNoy_4">
    <vt:lpwstr>work security based on how the vulnerabilities are interconnected and leveraged to compromise the system. Gaining a better understanding of the relationship between vulnerabilities and their lifecycle events can provide security practitioners a better und</vt:lpwstr>
  </property>
  <property fmtid="{D5CDD505-2E9C-101B-9397-08002B2CF9AE}" pid="1046" name="Mendeley_Bookmark_HUvPHMvNoy_5">
    <vt:lpwstr>erstanding of their state of security. In order to have a more realistic representation of how the security state of the network would vary over time, a nonhomogeneous model is developed which incorporates a time dependent covariate, namely the vulnerabil</vt:lpwstr>
  </property>
  <property fmtid="{D5CDD505-2E9C-101B-9397-08002B2CF9AE}" pid="1047" name="Mendeley_Bookmark_HUvPHMvNoy_6">
    <vt:lpwstr>ity age. The daily transition-probability matrices are estimated using Frei's Vulnerability Lifecycle model. We also leverage the trusted CVSS metric domain to analyze how the total exploitability and impact measures evolve over a time period for a given </vt:lpwstr>
  </property>
  <property fmtid="{D5CDD505-2E9C-101B-9397-08002B2CF9AE}" pid="1048" name="Mendeley_Bookmark_HUvPHMvNoy_7">
    <vt:lpwstr>network.", "author": [{"dropping-particle": "", "family": "Abraham", "given": "Subil", "non-dropping-particle": "", "parse-names": false, "suffix": ""}, {"dropping-particle": "", "family": "Nair", "given": "Suku", "non-dropping-particle": "", "parse-names</vt:lpwstr>
  </property>
  <property fmtid="{D5CDD505-2E9C-101B-9397-08002B2CF9AE}" pid="1049" name="Mendeley_Bookmark_HUvPHMvNoy_8">
    <vt:lpwstr>": false, "suffix": ""}], "id": "ITEM-1", "issue": "January", "issued": {"date-parts": [["2014"]]}, "page": "195-209", "title": "Predictive Cyber Security Analytics Framework : A Non-Homogenous Markov Model for Security Quantification", "type": "article-j</vt:lpwstr>
  </property>
  <property fmtid="{D5CDD505-2E9C-101B-9397-08002B2CF9AE}" pid="1050" name="Mendeley_Bookmark_HUvPHMvNoy_9">
    <vt:lpwstr>ournal"}, "uris": ["http://www.mendeley.com/documents/?uuid=0a28376c-5627-4901-8772-51d9d6c1c6bc"]}], "mendeley": {"formattedCitation": "[26]", "plainTextFormattedCitation": "[26]", "previouslyFormattedCitation": "[23]"}, "properties": {"noteIndex": 0}, "</vt:lpwstr>
  </property>
  <property fmtid="{D5CDD505-2E9C-101B-9397-08002B2CF9AE}" pid="1051" name="Mendeley_Bookmark_HZrSVFVSKX_1">
    <vt:lpwstr>ADDIN CSL_CITATION {"citationItems": [{"id": "ITEM-1", "itemData": {"URL": "https://www.boost.org/doc/libs/1_75_0/libs/graph_parallel/doc/html/overview.html", "accessed": {"date-parts": [["2021", "3", "13"]]}, "id": "ITEM-1", "issued": {"date-parts": [["0</vt:lpwstr>
  </property>
  <property fmtid="{D5CDD505-2E9C-101B-9397-08002B2CF9AE}" pid="1052" name="Mendeley_Bookmark_HZrSVFVSKX_2">
    <vt:lpwstr>"]]}, "title": "An Overview of the Parallel Boost Graph Library - 1.75.0", "type": "webpage"}, "uris": ["http://www.mendeley.com/documents/?uuid=081b1c98-81e3-3942-a4c2-f08e69c65a42"]}], "mendeley": {"formattedCitation": "[21]", "plainTextFormattedCitatio</vt:lpwstr>
  </property>
  <property fmtid="{D5CDD505-2E9C-101B-9397-08002B2CF9AE}" pid="1053" name="Mendeley_Bookmark_HZrSVFVSKX_3">
    <vt:lpwstr>n": "[21]", "previouslyFormattedCitation": "[18]"}, "properties": {"noteIndex": 0}, "schema": "https://github.com/citation-style-language/schema/raw/master/csl-citation.json"}</vt:lpwstr>
  </property>
  <property fmtid="{D5CDD505-2E9C-101B-9397-08002B2CF9AE}" pid="1054" name="Mendeley_Bookmark_Hk5HkYyRJ3_1">
    <vt:lpwstr>ADDIN CSL_CITATION {"citationItems": [{"id": "ITEM-1", "itemData": {"URL": "https://www.schneier.com/academic/archives/1999/12/attack_trees.html", "accessed": {"date-parts": [["2021", "3", "13"]]}, "author": [{"dropping-particle": "", "family": "Schneier"</vt:lpwstr>
  </property>
  <property fmtid="{D5CDD505-2E9C-101B-9397-08002B2CF9AE}" pid="1055" name="Mendeley_Bookmark_Hk5HkYyRJ3_2">
    <vt:lpwstr>, "given": "Bruce", "non-dropping-particle": "", "parse-names": false, "suffix": ""}], "container-title": "Dr. Dobb's Journal", "id": "ITEM-1", "issued": {"date-parts": [["1999"]]}, "title": "Modeling Security Threats", "type": "webpage"}, "uris": ["http:</vt:lpwstr>
  </property>
  <property fmtid="{D5CDD505-2E9C-101B-9397-08002B2CF9AE}" pid="1056" name="Mendeley_Bookmark_Hk5HkYyRJ3_3">
    <vt:lpwstr>//www.mendeley.com/documents/?uuid=b26a43c9-5c9d-334f-a3bf-95335c34895a"]}], "mendeley": {"formattedCitation": "[5]", "plainTextFormattedCitation": "[5]", "previouslyFormattedCitation": "[5]"}, "properties": {"noteIndex": 0}, "schema": "https://github.com</vt:lpwstr>
  </property>
  <property fmtid="{D5CDD505-2E9C-101B-9397-08002B2CF9AE}" pid="1057" name="Mendeley_Bookmark_Hk5HkYyRJ3_4">
    <vt:lpwstr>/citation-style-language/schema/raw/master/csl-citation.json"}</vt:lpwstr>
  </property>
  <property fmtid="{D5CDD505-2E9C-101B-9397-08002B2CF9AE}" pid="1058" name="Mendeley_Bookmark_HoId4yag4p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059" name="Mendeley_Bookmark_HoId4yag4p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060" name="Mendeley_Bookmark_HoId4yag4p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061" name="Mendeley_Bookmark_HoId4yag4p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062" name="Mendeley_Bookmark_HoId4yag4p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063" name="Mendeley_Bookmark_HoId4yag4p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064" name="Mendeley_Bookmark_HoId4yag4p_7">
    <vt:lpwstr>ames": false, "suffix": ""}, {"dropping-particle": "", "family": "Jones", "given": "Timothy M.", "non-dropping-particle": "", "parse-names": false, "suffix": ""}], "container-title": "Proceedings of the International Conference on Supercomputing", "id": "</vt:lpwstr>
  </property>
  <property fmtid="{D5CDD505-2E9C-101B-9397-08002B2CF9AE}" pid="1065" name="Mendeley_Bookmark_HoId4yag4p_8">
    <vt:lpwstr>ITEM-1", "issued": {"date-parts": [["2016"]]}, "title": "Graph prefetching using data structure knowledge", "type": "article-journal", "volume": "01-03-June"}, "uris": ["http://www.mendeley.com/documents/?uuid=e7685612-c957-45ec-bd0f-7c624e9477a4"]}], "me</vt:lpwstr>
  </property>
  <property fmtid="{D5CDD505-2E9C-101B-9397-08002B2CF9AE}" pid="1066" name="Mendeley_Bookmark_HoId4yag4p_9">
    <vt:lpwstr>ndeley": {"formattedCitation": "[3]", "plainTextFormattedCitation": "[3]", "previouslyFormattedCitation": "[3]"}, "properties": {"noteIndex": 0}, "schema": "https://github.com/citation-style-language/schema/raw/master/csl-citation.json"}</vt:lpwstr>
  </property>
  <property fmtid="{D5CDD505-2E9C-101B-9397-08002B2CF9AE}" pid="1067" name="Mendeley_Bookmark_IJFmofPUM8_1">
    <vt:lpwstr>ADDIN Mendeley Bibliography CSL_BIBLIOGRAPHY </vt:lpwstr>
  </property>
  <property fmtid="{D5CDD505-2E9C-101B-9397-08002B2CF9AE}" pid="1068" name="Mendeley_Bookmark_IOxlZhQilu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1069" name="Mendeley_Bookmark_IOxlZhQilu_10">
    <vt:lpwstr>itation": "[16]", "plainTextFormattedCitation": "[16]"}, "properties": {"noteIndex": 0}, "schema": "https://github.com/citation-style-language/schema/raw/master/csl-citation.json"}</vt:lpwstr>
  </property>
  <property fmtid="{D5CDD505-2E9C-101B-9397-08002B2CF9AE}" pid="1070" name="Mendeley_Bookmark_IOxlZhQilu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1071" name="Mendeley_Bookmark_IOxlZhQilu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1072" name="Mendeley_Bookmark_IOxlZhQilu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1073" name="Mendeley_Bookmark_IOxlZhQilu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1074" name="Mendeley_Bookmark_IOxlZhQilu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1075" name="Mendeley_Bookmark_IOxlZhQilu_7">
    <vt:lpwstr>ysis and vulnerability remediation stages.", "author": [{"dropping-particle": "", "family": "Albanese", "given": "Massimiliano", "non-dropping-particle": "", "parse-names": false, "suffix": ""}, {"dropping-particle": "", "family": "Jajodia", "given": "Sus</vt:lpwstr>
  </property>
  <property fmtid="{D5CDD505-2E9C-101B-9397-08002B2CF9AE}" pid="1076" name="Mendeley_Bookmark_IOxlZhQilu_8">
    <vt:lpwstr>hil", "non-dropping-particle": "", "parse-names": false, "suffix": ""}], "container-title": "The Journal of Defense Modeling and Simulation: Applications, Methodology, Technology", "id": "ITEM-1", "issue": "1", "issued": {"date-parts": [["2018", "1", "26"</vt:lpwstr>
  </property>
  <property fmtid="{D5CDD505-2E9C-101B-9397-08002B2CF9AE}" pid="1077" name="Mendeley_Bookmark_IOxlZhQilu_9">
    <vt:lpwstr>]]}, "page": "79-93", "title": "A Graphical Model to Assess the Impact of Multi-Step Attacks", "type": "article-journal", "volume": "15"}, "uris": ["http://www.mendeley.com/documents/?uuid=f485b63b-0aef-4614-ba76-b7e15da8bf17"]}], "mendeley": {"formattedC</vt:lpwstr>
  </property>
  <property fmtid="{D5CDD505-2E9C-101B-9397-08002B2CF9AE}" pid="1078" name="Mendeley_Bookmark_IYU689r2gy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079" name="Mendeley_Bookmark_IYU689r2gy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080" name="Mendeley_Bookmark_IYU689r2gy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081" name="Mendeley_Bookmark_IYU689r2gy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082" name="Mendeley_Bookmark_IYU689r2gy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083" name="Mendeley_Bookmark_IYU689r2gy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084" name="Mendeley_Bookmark_IYU689r2gy_7">
    <vt:lpwstr>ames": false, "suffix": ""}, {"dropping-particle": "", "family": "Jones", "given": "Timothy M.", "non-dropping-particle": "", "parse-names": false, "suffix": ""}], "container-title": "Proceedings of the International Conference on Supercomputing", "id": "</vt:lpwstr>
  </property>
  <property fmtid="{D5CDD505-2E9C-101B-9397-08002B2CF9AE}" pid="1085" name="Mendeley_Bookmark_IYU689r2gy_8">
    <vt:lpwstr>ITEM-1", "issued": {"date-parts": [["2016"]]}, "title": "Graph prefetching using data structure knowledge", "type": "article-journal", "volume": "01-03-June"}, "uris": ["http://www.mendeley.com/documents/?uuid=e7685612-c957-45ec-bd0f-7c624e9477a4"]}], "me</vt:lpwstr>
  </property>
  <property fmtid="{D5CDD505-2E9C-101B-9397-08002B2CF9AE}" pid="1086" name="Mendeley_Bookmark_IYU689r2gy_9">
    <vt:lpwstr>ndeley": {"formattedCitation": "[3]", "plainTextFormattedCitation": "[3]", "previouslyFormattedCitation": "[3]"}, "properties": {"noteIndex": 0}, "schema": "https://github.com/citation-style-language/schema/raw/master/csl-citation.json"}</vt:lpwstr>
  </property>
  <property fmtid="{D5CDD505-2E9C-101B-9397-08002B2CF9AE}" pid="1087" name="Mendeley_Bookmark_IaLrACaD1D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1088" name="Mendeley_Bookmark_IaLrACaD1D_10">
    <vt:lpwstr>l-citation.json"}</vt:lpwstr>
  </property>
  <property fmtid="{D5CDD505-2E9C-101B-9397-08002B2CF9AE}" pid="1089" name="Mendeley_Bookmark_IaLrACaD1D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1090" name="Mendeley_Bookmark_IaLrACaD1D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1091" name="Mendeley_Bookmark_IaLrACaD1D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1092" name="Mendeley_Bookmark_IaLrACaD1D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1093" name="Mendeley_Bookmark_IaLrACaD1D_6">
    <vt:lpwstr>s on two different shared-memory multi-core systems.", "author": [{"dropping-particle": "", "family": "Kim", "given": "Jong Wook", "non-dropping-particle": "", "parse-names": false, "suffix": ""}, {"dropping-particle": "", "family": "Choi", "given": "Hyoe</vt:lpwstr>
  </property>
  <property fmtid="{D5CDD505-2E9C-101B-9397-08002B2CF9AE}" pid="1094" name="Mendeley_Bookmark_IaLrACaD1D_7">
    <vt:lpwstr>un", "non-dropping-particle": "", "parse-names": false, "suffix": ""}, {"dropping-particle": "", "family": "Bae", "given": "Seung Hee", "non-dropping-particle": "", "parse-names": false, "suffix": ""}], "container-title": "ACM International Conference Pro</vt:lpwstr>
  </property>
  <property fmtid="{D5CDD505-2E9C-101B-9397-08002B2CF9AE}" pid="1095" name="Mendeley_Bookmark_IaLrACaD1D_8">
    <vt:lpwstr>ceeding Series", "id": "ITEM-1", "issued": {"date-parts": [["2018"]]}, "title": "Efficient parallel all-pairs shortest paths algorithm for complex graph analysis", "type": "article-journal"}, "uris": ["http://www.mendeley.com/documents/?uuid=486fa3f7-157b</vt:lpwstr>
  </property>
  <property fmtid="{D5CDD505-2E9C-101B-9397-08002B2CF9AE}" pid="1096" name="Mendeley_Bookmark_IaLrACaD1D_9">
    <vt:lpwstr>-4156-bc23-677ce10f44d0"]}], "mendeley": {"formattedCitation": "[33]", "plainTextFormattedCitation": "[33]", "previouslyFormattedCitation": "[30]"}, "properties": {"noteIndex": 0}, "schema": "https://github.com/citation-style-language/schema/raw/master/cs</vt:lpwstr>
  </property>
  <property fmtid="{D5CDD505-2E9C-101B-9397-08002B2CF9AE}" pid="1097" name="Mendeley_Bookmark_IhoUYAkBBc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098" name="Mendeley_Bookmark_IhoUYAkBBc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099" name="Mendeley_Bookmark_IhoUYAkBBc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100" name="Mendeley_Bookmark_IhoUYAkBBc_4">
    <vt:lpwstr>, "parse-names": false, "suffix": ""}, {"dropping-particle": "", "family": "Hawrylak", "given": "Peter", "non-dropping-particle": "", "parse-names": false, "suffix": ""}, {"dropping-particle": "", "family": "Hale", "given": "John", "non-dropping-particle"</vt:lpwstr>
  </property>
  <property fmtid="{D5CDD505-2E9C-101B-9397-08002B2CF9AE}" pid="1101" name="Mendeley_Bookmark_IhoUYAkBBc_5">
    <vt:lpwstr>: "", "parse-names": false, "suffix": ""}], "container-title": "Proceedings - 2019 2nd International Conference on Data Intelligence and Security, ICDIS 2019", "id": "ITEM-1", "issued": {"date-parts": [["2019"]]}, "page": "174-179", "title": "Concurrency </vt:lpwstr>
  </property>
  <property fmtid="{D5CDD505-2E9C-101B-9397-08002B2CF9AE}" pid="1102" name="Mendeley_Bookmark_IhoUYAkBBc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103" name="Mendeley_Bookmark_IhoUYAkBBc_7">
    <vt:lpwstr>ttedCitation": "[9]"}, "properties": {"noteIndex": 0}, "schema": "https://github.com/citation-style-language/schema/raw/master/csl-citation.json"}</vt:lpwstr>
  </property>
  <property fmtid="{D5CDD505-2E9C-101B-9397-08002B2CF9AE}" pid="1104" name="Mendeley_Bookmark_IlShSCZ1T2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1105" name="Mendeley_Bookmark_IlShSCZ1T2_10">
    <vt:lpwstr>eley.com/documents/?uuid=bb822e8c-7586-4062-b1ac-5a59e39d5598"]}], "mendeley": {"formattedCitation": "[27]", "plainTextFormattedCitation": "[27]", "previouslyFormattedCitation": "[24]"}, "properties": {"noteIndex": 0}, "schema": "https://github.com/citati</vt:lpwstr>
  </property>
  <property fmtid="{D5CDD505-2E9C-101B-9397-08002B2CF9AE}" pid="1106" name="Mendeley_Bookmark_IlShSCZ1T2_11">
    <vt:lpwstr>on-style-language/schema/raw/master/csl-citation.json"}</vt:lpwstr>
  </property>
  <property fmtid="{D5CDD505-2E9C-101B-9397-08002B2CF9AE}" pid="1107" name="Mendeley_Bookmark_IlShSCZ1T2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1108" name="Mendeley_Bookmark_IlShSCZ1T2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1109" name="Mendeley_Bookmark_IlShSCZ1T2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1110" name="Mendeley_Bookmark_IlShSCZ1T2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1111" name="Mendeley_Bookmark_IlShSCZ1T2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1112" name="Mendeley_Bookmark_IlShSCZ1T2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1113" name="Mendeley_Bookmark_IlShSCZ1T2_8">
    <vt:lpwstr> "", "family": "Sheyner", "given": "O.", "non-dropping-particle": "", "parse-names": false, "suffix": ""}, {"dropping-particle": "", "family": "Wing", "given": "J.", "non-dropping-particle": "", "parse-names": false, "suffix": ""}], "container-title": "Pr</vt:lpwstr>
  </property>
  <property fmtid="{D5CDD505-2E9C-101B-9397-08002B2CF9AE}" pid="1114" name="Mendeley_Bookmark_IlShSCZ1T2_9">
    <vt:lpwstr>oceedings of the Computer Security Foundations Workshop", "id": "ITEM-1", "issued": {"date-parts": [["2002"]]}, "page": "49-63", "title": "Two formal analyses of attack graphs", "type": "article-journal", "volume": "2002-Janua"}, "uris": ["http://www.mend</vt:lpwstr>
  </property>
  <property fmtid="{D5CDD505-2E9C-101B-9397-08002B2CF9AE}" pid="1115" name="Mendeley_Bookmark_IstuenacnE_1">
    <vt:lpwstr>ADDIN CSL_CITATION {"citationItems": [{"id": "ITEM-1", "itemData": {"author": [{"dropping-particle": "", "family": "Berry", "given": "Jonathan", "non-dropping-particle": "", "parse-names": false, "suffix": ""}, {"dropping-particle": "", "family": "Hendric</vt:lpwstr>
  </property>
  <property fmtid="{D5CDD505-2E9C-101B-9397-08002B2CF9AE}" pid="1116" name="Mendeley_Bookmark_IstuenacnE_2">
    <vt:lpwstr>kson", "given": "Bruce", "non-dropping-particle": "", "parse-names": false, "suffix": ""}], "container-title": "Computing in Science and Engineering", "id": "ITEM-1", "issued": {"date-parts": [["2007"]]}, "title": "Graph Analysis with High Performance Com</vt:lpwstr>
  </property>
  <property fmtid="{D5CDD505-2E9C-101B-9397-08002B2CF9AE}" pid="1117" name="Mendeley_Bookmark_IstuenacnE_3">
    <vt:lpwstr>puting.", "type": "article-journal"}, "uris": ["http://www.mendeley.com/documents/?uuid=31bc806e-fca8-4a0d-bbfe-c95cfd482562"]}], "mendeley": {"formattedCitation": "[1]", "plainTextFormattedCitation": "[1]", "previouslyFormattedCitation": "[1]"}, "propert</vt:lpwstr>
  </property>
  <property fmtid="{D5CDD505-2E9C-101B-9397-08002B2CF9AE}" pid="1118" name="Mendeley_Bookmark_IstuenacnE_4">
    <vt:lpwstr>ies": {"noteIndex": 0}, "schema": "https://github.com/citation-style-language/schema/raw/master/csl-citation.json"}</vt:lpwstr>
  </property>
  <property fmtid="{D5CDD505-2E9C-101B-9397-08002B2CF9AE}" pid="1119" name="Mendeley_Bookmark_J3N44vzrr6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1120" name="Mendeley_Bookmark_J3N44vzrr6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1121" name="Mendeley_Bookmark_J3N44vzrr6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1122" name="Mendeley_Bookmark_J3N44vzrr6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1123" name="Mendeley_Bookmark_J3N44vzrr6_5">
    <vt:lpwstr>lse, "suffix": ""}, {"dropping-particle": "", "family": "Shaw", "given": "Thomas", "non-dropping-particle": "", "parse-names": false, "suffix": ""}, {"dropping-particle": "", "family": "Hale", "given": "John", "non-dropping-particle": "", "parse-names": f</vt:lpwstr>
  </property>
  <property fmtid="{D5CDD505-2E9C-101B-9397-08002B2CF9AE}" pid="1124" name="Mendeley_Bookmark_J3N44vzrr6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1125" name="Mendeley_Bookmark_J3N44vzrr6_7">
    <vt:lpwstr>, CISRC 2016", "id": "ITEM-1", "issued": {"date-parts": [["2016"]]}, "title": "Scalable attack graph generation", "type": "article-journal"}, "uris": ["http://www.mendeley.com/documents/?uuid=a3d364bd-cca3-4852-9ca4-1b24b943772f"]}], "mendeley": {"formatt</vt:lpwstr>
  </property>
  <property fmtid="{D5CDD505-2E9C-101B-9397-08002B2CF9AE}" pid="1126" name="Mendeley_Bookmark_J3N44vzrr6_8">
    <vt:lpwstr>edCitation": "[13]", "plainTextFormattedCitation": "[13]", "previouslyFormattedCitation": "[13]"}, "properties": {"noteIndex": 0}, "schema": "https://github.com/citation-style-language/schema/raw/master/csl-citation.json"}</vt:lpwstr>
  </property>
  <property fmtid="{D5CDD505-2E9C-101B-9397-08002B2CF9AE}" pid="1127" name="Mendeley_Bookmark_J415Zq4hwN_1">
    <vt:lpwstr>ADDIN CSL_CITATION {"citationItems": [{"id": "ITEM-1", "itemData": {"author": [{"dropping-particle": "", "family": "Berry", "given": "Jonathan", "non-dropping-particle": "", "parse-names": false, "suffix": ""}, {"dropping-particle": "", "family": "Hendric</vt:lpwstr>
  </property>
  <property fmtid="{D5CDD505-2E9C-101B-9397-08002B2CF9AE}" pid="1128" name="Mendeley_Bookmark_J415Zq4hwN_2">
    <vt:lpwstr>kson", "given": "Bruce", "non-dropping-particle": "", "parse-names": false, "suffix": ""}], "container-title": "Computing in Science and Engineering", "id": "ITEM-1", "issued": {"date-parts": [["2007"]]}, "title": "Graph Analysis with High Performance Com</vt:lpwstr>
  </property>
  <property fmtid="{D5CDD505-2E9C-101B-9397-08002B2CF9AE}" pid="1129" name="Mendeley_Bookmark_J415Zq4hwN_3">
    <vt:lpwstr>puting.", "type": "article-journal"}, "uris": ["http://www.mendeley.com/documents/?uuid=31bc806e-fca8-4a0d-bbfe-c95cfd482562"]}], "mendeley": {"formattedCitation": "[1]", "plainTextFormattedCitation": "[1]", "previouslyFormattedCitation": "[1]"}, "propert</vt:lpwstr>
  </property>
  <property fmtid="{D5CDD505-2E9C-101B-9397-08002B2CF9AE}" pid="1130" name="Mendeley_Bookmark_J415Zq4hwN_4">
    <vt:lpwstr>ies": {"noteIndex": 0}, "schema": "https://github.com/citation-style-language/schema/raw/master/csl-citation.json"}</vt:lpwstr>
  </property>
  <property fmtid="{D5CDD505-2E9C-101B-9397-08002B2CF9AE}" pid="1131" name="Mendeley_Bookmark_J6qN5UoPSY_1">
    <vt:lpwstr>ADDIN CSL_CITATION {"citationItems": [{"id": "ITEM-1", "itemData": {"DOI": "10.1145/3105760", "ISSN": "24712574", "abstract": "Attack graphs provide compact representations of the attack paths an attacker can follow to compromise network resources from th</vt:lpwstr>
  </property>
  <property fmtid="{D5CDD505-2E9C-101B-9397-08002B2CF9AE}" pid="1132" name="Mendeley_Bookmark_J6qN5UoPSY_10">
    <vt:lpwstr>"id": "ITEM-1", "issue": "3", "issued": {"date-parts": [["2017"]]}, "title": "Efficient attack graph analysis through approximate inference", "type": "article-journal", "volume": "20"}, "uris": ["http://www.mendeley.com/documents/?uuid=0ce06522-8cbb-4271-</vt:lpwstr>
  </property>
  <property fmtid="{D5CDD505-2E9C-101B-9397-08002B2CF9AE}" pid="1133" name="Mendeley_Bookmark_J6qN5UoPSY_11">
    <vt:lpwstr>9370-bc21a5a8ced4"]}], "mendeley": {"formattedCitation": "[11]", "plainTextFormattedCitation": "[11]", "previouslyFormattedCitation": "[11]"}, "properties": {"noteIndex": 0}, "schema": "https://github.com/citation-style-language/schema/raw/master/csl-cita</vt:lpwstr>
  </property>
  <property fmtid="{D5CDD505-2E9C-101B-9397-08002B2CF9AE}" pid="1134" name="Mendeley_Bookmark_J6qN5UoPSY_12">
    <vt:lpwstr>tion.json"}</vt:lpwstr>
  </property>
  <property fmtid="{D5CDD505-2E9C-101B-9397-08002B2CF9AE}" pid="1135" name="Mendeley_Bookmark_J6qN5UoPSY_2">
    <vt:lpwstr>e analysis of network vulnerabilities and topology. These representations are a powerful tool for security risk assessment. Bayesian inference on attack graphs enables the estimation of the risk of compromise to the system's components given their vulnera</vt:lpwstr>
  </property>
  <property fmtid="{D5CDD505-2E9C-101B-9397-08002B2CF9AE}" pid="1136" name="Mendeley_Bookmark_J6qN5UoPSY_3">
    <vt:lpwstr>bilities and interconnections and accounts for multi-step attacks spreading through the system. While static analysis considers the risk posture at rest, dynamic analysis also accounts for evidence of compromise, for example, from Security Information and</vt:lpwstr>
  </property>
  <property fmtid="{D5CDD505-2E9C-101B-9397-08002B2CF9AE}" pid="1137" name="Mendeley_Bookmark_J6qN5UoPSY_4">
    <vt:lpwstr> Event Management software or forensic investigation. However, in this context, exact Bayesian inference techniques do not scale well. In this article, we show how Loopy Belief Propagation-an approximate inference technique-can be applied to attack graphs</vt:lpwstr>
  </property>
  <property fmtid="{D5CDD505-2E9C-101B-9397-08002B2CF9AE}" pid="1138" name="Mendeley_Bookmark_J6qN5UoPSY_5">
    <vt:lpwstr> and that it scales linearly in the number of nodes for both static and dynamic analysis, making such analyses viable for larger networks. We experiment with different topologies and network clustering on synthetic Bayesian attack graphs with thousands of</vt:lpwstr>
  </property>
  <property fmtid="{D5CDD505-2E9C-101B-9397-08002B2CF9AE}" pid="1139" name="Mendeley_Bookmark_J6qN5UoPSY_6">
    <vt:lpwstr> nodes to show that the algorithm's accuracy is acceptable and that it converges to a stable solution. We compare sequential and parallel versions of Loopy Belief Propagation with exact inference techniques for both static and dynamic analysis, showing th</vt:lpwstr>
  </property>
  <property fmtid="{D5CDD505-2E9C-101B-9397-08002B2CF9AE}" pid="1140" name="Mendeley_Bookmark_J6qN5UoPSY_7">
    <vt:lpwstr>e advantages and gains of approximate inference techniques when scaling to larger attack graphs. 2017 Copyright is held by the owner/author(s).", "author": [{"dropping-particle": "", "family": "Mu\u00f1oz-Gonz\u00e1lez", "given": "Luis", "non-dropping-par</vt:lpwstr>
  </property>
  <property fmtid="{D5CDD505-2E9C-101B-9397-08002B2CF9AE}" pid="1141" name="Mendeley_Bookmark_J6qN5UoPSY_8">
    <vt:lpwstr>ticle": "", "parse-names": false, "suffix": ""}, {"dropping-particle": "", "family": "Sgandurra", "given": "Daniele", "non-dropping-particle": "", "parse-names": false, "suffix": ""}, {"dropping-particle": "", "family": "Paudice", "given": "Andrea", "non-</vt:lpwstr>
  </property>
  <property fmtid="{D5CDD505-2E9C-101B-9397-08002B2CF9AE}" pid="1142" name="Mendeley_Bookmark_J6qN5UoPSY_9">
    <vt:lpwstr>dropping-particle": "", "parse-names": false, "suffix": ""}, {"dropping-particle": "", "family": "Lupu", "given": "Emil C.", "non-dropping-particle": "", "parse-names": false, "suffix": ""}], "container-title": "ACM Transactions on Privacy and Security", </vt:lpwstr>
  </property>
  <property fmtid="{D5CDD505-2E9C-101B-9397-08002B2CF9AE}" pid="1143" name="Mendeley_Bookmark_J9KFeLNAzq_1">
    <vt:lpwstr>ADDIN CSL_CITATION {"citationItems": [{"id": "ITEM-1", "itemData": {"DOI": "10.1145/1029208.1029225", "ISBN": "1581139748", "author": [{"dropping-particle": "", "family": "Noel", "given": "Steven", "non-dropping-particle": "", "parse-names": false, "suffi</vt:lpwstr>
  </property>
  <property fmtid="{D5CDD505-2E9C-101B-9397-08002B2CF9AE}" pid="1144" name="Mendeley_Bookmark_J9KFeLNAzq_2">
    <vt:lpwstr>x": ""}, {"dropping-particle": "", "family": "Jajodia", "given": "Sushil", "non-dropping-particle": "", "parse-names": false, "suffix": ""}], "container-title": "Proceedings of the 2004 ACM workshop on Visualization and data mining for computer security -</vt:lpwstr>
  </property>
  <property fmtid="{D5CDD505-2E9C-101B-9397-08002B2CF9AE}" pid="1145" name="Mendeley_Bookmark_J9KFeLNAzq_3">
    <vt:lpwstr> VizSEC/DMSEC '04", "id": "ITEM-1", "issued": {"date-parts": [["2004"]]}, "page": "109", "publisher": "ACM Press", "publisher-place": "New York, New York, USA", "title": "Managing attack graph complexity through visual hierarchical aggregation", "type": "</vt:lpwstr>
  </property>
  <property fmtid="{D5CDD505-2E9C-101B-9397-08002B2CF9AE}" pid="1146" name="Mendeley_Bookmark_J9KFeLNAzq_4">
    <vt:lpwstr>paper-conference"}, "uris": ["http://www.mendeley.com/documents/?uuid=7c018bc7-e391-423e-bc19-cfd61c121752"]}], "properties": {"noteIndex": 0}, "schema": "https://github.com/citation-style-language/schema/raw/master/csl-citation.json"}</vt:lpwstr>
  </property>
  <property fmtid="{D5CDD505-2E9C-101B-9397-08002B2CF9AE}" pid="1147" name="Mendeley_Bookmark_JK41ySMaao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1148" name="Mendeley_Bookmark_JK41ySMaao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1149" name="Mendeley_Bookmark_JK41ySMaao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1150" name="Mendeley_Bookmark_JK41ySMaao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1151" name="Mendeley_Bookmark_JK41ySMaao_5">
    <vt:lpwstr> "family": "Kotenko", "given": "Igor", "non-dropping-particle": "", "parse-names": false, "suffix": ""}, {"dropping-particle": "", "family": "Stepashkin", "given": "Mikhail", "non-dropping-particle": "", "parse-names": false, "suffix": ""}], "container-ti</vt:lpwstr>
  </property>
  <property fmtid="{D5CDD505-2E9C-101B-9397-08002B2CF9AE}" pid="1152" name="Mendeley_Bookmark_JK41ySMaao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1153" name="Mendeley_Bookmark_JK41ySMaao_7">
    <vt:lpwstr>of network security", "type": "article-journal", "volume": "4237 LNCS"}, "uris": ["http://www.mendeley.com/documents/?uuid=73c354f6-76e5-442a-a7be-96c8ae1c445b"]}], "mendeley": {"formattedCitation": "[31]", "plainTextFormattedCitation": "[31]", "previousl</vt:lpwstr>
  </property>
  <property fmtid="{D5CDD505-2E9C-101B-9397-08002B2CF9AE}" pid="1154" name="Mendeley_Bookmark_JK41ySMaao_8">
    <vt:lpwstr>yFormattedCitation": "[31]"}, "properties": {"noteIndex": 0}, "schema": "https://github.com/citation-style-language/schema/raw/master/csl-citation.json"}</vt:lpwstr>
  </property>
  <property fmtid="{D5CDD505-2E9C-101B-9397-08002B2CF9AE}" pid="1155" name="Mendeley_Bookmark_JKjrGOjcw9_1">
    <vt:lpwstr>ADDIN CSL_CITATION {"citationItems": [{"id": "ITEM-1", "itemData": {"URL": "http://glaros.dtc.umn.edu/gkhome/metis/parmetis/overview", "accessed": {"date-parts": [["2021", "3", "13"]]}, "id": "ITEM-1", "issued": {"date-parts": [["0"]]}, "title": "ParMETIS</vt:lpwstr>
  </property>
  <property fmtid="{D5CDD505-2E9C-101B-9397-08002B2CF9AE}" pid="1156" name="Mendeley_Bookmark_JKjrGOjcw9_2">
    <vt:lpwstr> - Parallel Graph Partitioning and Fill-reducing Matrix Ordering | Karypis Lab", "type": "webpage"}, "uris": ["http://www.mendeley.com/documents/?uuid=e9220fc1-b951-369c-aa0d-4abc78649dea"]}], "mendeley": {"formattedCitation": "[21]", "plainTextFormattedC</vt:lpwstr>
  </property>
  <property fmtid="{D5CDD505-2E9C-101B-9397-08002B2CF9AE}" pid="1157" name="Mendeley_Bookmark_JKjrGOjcw9_3">
    <vt:lpwstr>itation": "[21]", "previouslyFormattedCitation": "[21]"}, "properties": {"noteIndex": 0}, "schema": "https://github.com/citation-style-language/schema/raw/master/csl-citation.json"}</vt:lpwstr>
  </property>
  <property fmtid="{D5CDD505-2E9C-101B-9397-08002B2CF9AE}" pid="1158" name="Mendeley_Bookmark_JO1Gp0gUrW_1">
    <vt:lpwstr>ADDIN CSL_CITATION {"citationItems": [{"id": "ITEM-1", "itemData": {"DOI": "10.1145/3371676.3371680", "ISBN": "9781450376624", "abstract": "With the rapid development of network technology, network security problems are gradually increasing, and the netwo</vt:lpwstr>
  </property>
  <property fmtid="{D5CDD505-2E9C-101B-9397-08002B2CF9AE}" pid="1159" name="Mendeley_Bookmark_JO1Gp0gUrW_10">
    <vt:lpwstr>uid=51b311d2-aa9a-43dd-88f9-44d9bc9a108e"]}], "mendeley": {"formattedCitation": "[26]", "plainTextFormattedCitation": "[26]", "previouslyFormattedCitation": "[26]"}, "properties": {"noteIndex": 0}, "schema": "https://github.com/citation-style-language/sch</vt:lpwstr>
  </property>
  <property fmtid="{D5CDD505-2E9C-101B-9397-08002B2CF9AE}" pid="1160" name="Mendeley_Bookmark_JO1Gp0gUrW_11">
    <vt:lpwstr>ema/raw/master/csl-citation.json"}</vt:lpwstr>
  </property>
  <property fmtid="{D5CDD505-2E9C-101B-9397-08002B2CF9AE}" pid="1161" name="Mendeley_Bookmark_JO1Gp0gUrW_2">
    <vt:lpwstr>rk attack situation is very severe. In a complex attack scenario, timely detection of potential attack behaviors and timely identification and pre-judgment of attack intentions are important components of security risks. However, the attack behavior in th</vt:lpwstr>
  </property>
  <property fmtid="{D5CDD505-2E9C-101B-9397-08002B2CF9AE}" pid="1162" name="Mendeley_Bookmark_JO1Gp0gUrW_3">
    <vt:lpwstr>e network presents complexity, multi-step and uncertainty, which brings new technical challenges to attack intent analysis. Aiming at the problem that the attack intention of multi-step complex attack is difficult to identify, this paper proposes an attac</vt:lpwstr>
  </property>
  <property fmtid="{D5CDD505-2E9C-101B-9397-08002B2CF9AE}" pid="1163" name="Mendeley_Bookmark_JO1Gp0gUrW_4">
    <vt:lpwstr>k intention analysis method based on attack path graph. Firstly, aiming at the multi-step complex attack behavior analysis problem, the key asset assessment technology is used to find out the key assets in the network system, and the hypothetical attack i</vt:lpwstr>
  </property>
  <property fmtid="{D5CDD505-2E9C-101B-9397-08002B2CF9AE}" pid="1164" name="Mendeley_Bookmark_JO1Gp0gUrW_5">
    <vt:lpwstr>ntention is generated according to the security protection requirements of the network system. Then, it is difficult to manually construct the attack path map in the large-scale network, and the automatic generation of the attack path map is realized. Fin</vt:lpwstr>
  </property>
  <property fmtid="{D5CDD505-2E9C-101B-9397-08002B2CF9AE}" pid="1165" name="Mendeley_Bookmark_JO1Gp0gUrW_6">
    <vt:lpwstr>ally, a method of network attack intent identification is proposed and a calculation method of attack intent probability is designed, which improves the efficiency and accuracy of attack intent recognition.", "author": [{"dropping-particle": "", "family":</vt:lpwstr>
  </property>
  <property fmtid="{D5CDD505-2E9C-101B-9397-08002B2CF9AE}" pid="1166" name="Mendeley_Bookmark_JO1Gp0gUrW_7">
    <vt:lpwstr> "Chen", "given": "Biqiong", "non-dropping-particle": "", "parse-names": false, "suffix": ""}, {"dropping-particle": "", "family": "Liu", "given": "Yanhua", "non-dropping-particle": "", "parse-names": false, "suffix": ""}, {"dropping-particle": "", "famil</vt:lpwstr>
  </property>
  <property fmtid="{D5CDD505-2E9C-101B-9397-08002B2CF9AE}" pid="1167" name="Mendeley_Bookmark_JO1Gp0gUrW_8">
    <vt:lpwstr>y": "Li", "given": "Shijin", "non-dropping-particle": "", "parse-names": false, "suffix": ""}, {"dropping-particle": "", "family": "Gao", "given": "Xiaoling", "non-dropping-particle": "", "parse-names": false, "suffix": ""}], "container-title": "ACM Inter</vt:lpwstr>
  </property>
  <property fmtid="{D5CDD505-2E9C-101B-9397-08002B2CF9AE}" pid="1168" name="Mendeley_Bookmark_JO1Gp0gUrW_9">
    <vt:lpwstr>national Conference Proceeding Series", "id": "ITEM-1", "issued": {"date-parts": [["2019"]]}, "page": "97-102", "title": "Attack intent analysis method based on attack path graph", "type": "article-journal"}, "uris": ["http://www.mendeley.com/documents/?u</vt:lpwstr>
  </property>
  <property fmtid="{D5CDD505-2E9C-101B-9397-08002B2CF9AE}" pid="1169" name="Mendeley_Bookmark_JVbVimfpx0_1">
    <vt:lpwstr>ADDIN CSL_CITATION {"citationItems": [{"id": "ITEM-1", "itemData": {"ISBN": "9781787284395", "author": [{"dropping-particle": "", "family": "Sheyner", "given": "O.", "non-dropping-particle": "", "parse-names": false, "suffix": ""}, {"dropping-particle": "</vt:lpwstr>
  </property>
  <property fmtid="{D5CDD505-2E9C-101B-9397-08002B2CF9AE}" pid="1170" name="Mendeley_Bookmark_JVbVimfpx0_2">
    <vt:lpwstr>", "family": "Haines", "given": "J.", "non-dropping-particle": "", "parse-names": false, "suffix": ""}, {"dropping-particle": "", "family": "Jha", "given": "S.", "non-dropping-particle": "", "parse-names": false, "suffix": ""}, {"dropping-particle": "", "</vt:lpwstr>
  </property>
  <property fmtid="{D5CDD505-2E9C-101B-9397-08002B2CF9AE}" pid="1171" name="Mendeley_Bookmark_JVbVimfpx0_3">
    <vt:lpwstr>family": "Lippmann", "given": "R..", "non-dropping-particle": "", "parse-names": false, "suffix": ""}, {"dropping-particle": "", "family": "Wing", "given": "J.", "non-dropping-particle": "", "parse-names": false, "suffix": ""}], "container-title": "Procee</vt:lpwstr>
  </property>
  <property fmtid="{D5CDD505-2E9C-101B-9397-08002B2CF9AE}" pid="1172" name="Mendeley_Bookmark_JVbVimfpx0_4">
    <vt:lpwstr>ding of 2002 IEEE Symposium on Security and Privacy", "id": "ITEM-1", "issued": {"date-parts": [["2002"]]}, "page": "254-265", "title": "Automated Generation and Analysis of Attack Graphs", "type": "article-journal"}, "uris": ["http://www.mendeley.com/doc</vt:lpwstr>
  </property>
  <property fmtid="{D5CDD505-2E9C-101B-9397-08002B2CF9AE}" pid="1173" name="Mendeley_Bookmark_JVbVimfpx0_5">
    <vt:lpwstr>uments/?uuid=79808207-d139-4786-bcb9-81725c915caf"]}], "mendeley": {"formattedCitation": "[7]", "plainTextFormattedCitation": "[7]", "previouslyFormattedCitation": "[7]"}, "properties": {"noteIndex": 0}, "schema": "https://github.com/citation-style-langua</vt:lpwstr>
  </property>
  <property fmtid="{D5CDD505-2E9C-101B-9397-08002B2CF9AE}" pid="1174" name="Mendeley_Bookmark_JVbVimfpx0_6">
    <vt:lpwstr>ge/schema/raw/master/csl-citation.json"}</vt:lpwstr>
  </property>
  <property fmtid="{D5CDD505-2E9C-101B-9397-08002B2CF9AE}" pid="1175" name="Mendeley_Bookmark_JW6uAXxY7P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176" name="Mendeley_Bookmark_JW6uAXxY7P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177" name="Mendeley_Bookmark_JW6uAXxY7P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178" name="Mendeley_Bookmark_JW6uAXxY7P_4">
    <vt:lpwstr>, "parse-names": false, "suffix": ""}, {"dropping-particle": "", "family": "Hawrylak", "given": "Peter", "non-dropping-particle": "", "parse-names": false, "suffix": ""}, {"dropping-particle": "", "family": "Hale", "given": "John", "non-dropping-particle"</vt:lpwstr>
  </property>
  <property fmtid="{D5CDD505-2E9C-101B-9397-08002B2CF9AE}" pid="1179" name="Mendeley_Bookmark_JW6uAXxY7P_5">
    <vt:lpwstr>: "", "parse-names": false, "suffix": ""}], "container-title": "Proceedings - 2019 2nd International Conference on Data Intelligence and Security, ICDIS 2019", "id": "ITEM-1", "issued": {"date-parts": [["2019"]]}, "page": "174-179", "title": "Concurrency </vt:lpwstr>
  </property>
  <property fmtid="{D5CDD505-2E9C-101B-9397-08002B2CF9AE}" pid="1180" name="Mendeley_Bookmark_JW6uAXxY7P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181" name="Mendeley_Bookmark_JW6uAXxY7P_7">
    <vt:lpwstr>ttedCitation": "[9]"}, "properties": {"noteIndex": 0}, "schema": "https://github.com/citation-style-language/schema/raw/master/csl-citation.json"}</vt:lpwstr>
  </property>
  <property fmtid="{D5CDD505-2E9C-101B-9397-08002B2CF9AE}" pid="1182" name="Mendeley_Bookmark_JZiAB6ZUu8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183" name="Mendeley_Bookmark_JZiAB6ZUu8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184" name="Mendeley_Bookmark_JZiAB6ZUu8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185" name="Mendeley_Bookmark_JZiAB6ZUu8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186" name="Mendeley_Bookmark_JZiAB6ZUu8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187" name="Mendeley_Bookmark_JZiAB6ZUu8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188" name="Mendeley_Bookmark_JZiAB6ZUu8_7">
    <vt:lpwstr>ames": false, "suffix": ""}, {"dropping-particle": "", "family": "Jones", "given": "Timothy M.", "non-dropping-particle": "", "parse-names": false, "suffix": ""}], "container-title": "Proceedings of the International Conference on Supercomputing", "id": "</vt:lpwstr>
  </property>
  <property fmtid="{D5CDD505-2E9C-101B-9397-08002B2CF9AE}" pid="1189" name="Mendeley_Bookmark_JZiAB6ZUu8_8">
    <vt:lpwstr>ITEM-1", "issued": {"date-parts": [["2016"]]}, "title": "Graph prefetching using data structure knowledge", "type": "article-journal", "volume": "01-03-June"}, "uris": ["http://www.mendeley.com/documents/?uuid=e7685612-c957-45ec-bd0f-7c624e9477a4"]}], "me</vt:lpwstr>
  </property>
  <property fmtid="{D5CDD505-2E9C-101B-9397-08002B2CF9AE}" pid="1190" name="Mendeley_Bookmark_JZiAB6ZUu8_9">
    <vt:lpwstr>ndeley": {"formattedCitation": "[3]", "plainTextFormattedCitation": "[3]", "previouslyFormattedCitation": "[3]"}, "properties": {"noteIndex": 0}, "schema": "https://github.com/citation-style-language/schema/raw/master/csl-citation.json"}</vt:lpwstr>
  </property>
  <property fmtid="{D5CDD505-2E9C-101B-9397-08002B2CF9AE}" pid="1191" name="Mendeley_Bookmark_JlMSTRGI5X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1192" name="Mendeley_Bookmark_JlMSTRGI5X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1193" name="Mendeley_Bookmark_JlMSTRGI5X_11">
    <vt:lpwstr>mattedCitation": "[15]"}, "properties": {"noteIndex": 0}, "schema": "https://github.com/citation-style-language/schema/raw/master/csl-citation.json"}</vt:lpwstr>
  </property>
  <property fmtid="{D5CDD505-2E9C-101B-9397-08002B2CF9AE}" pid="1194" name="Mendeley_Bookmark_JlMSTRGI5X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1195" name="Mendeley_Bookmark_JlMSTRGI5X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1196" name="Mendeley_Bookmark_JlMSTRGI5X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1197" name="Mendeley_Bookmark_JlMSTRGI5X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1198" name="Mendeley_Bookmark_JlMSTRGI5X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1199" name="Mendeley_Bookmark_JlMSTRGI5X_7">
    <vt:lpwstr>-particle": "", "parse-names": false, "suffix": ""}, {"dropping-particle": "", "family": "Zheng", "given": "Long", "non-dropping-particle": "", "parse-names": false, "suffix": ""}, {"dropping-particle": "", "family": "Liao", "given": "Xiaofei", "non-dropp</vt:lpwstr>
  </property>
  <property fmtid="{D5CDD505-2E9C-101B-9397-08002B2CF9AE}" pid="1200" name="Mendeley_Bookmark_JlMSTRGI5X_8">
    <vt:lpwstr>ing-particle": "", "parse-names": false, "suffix": ""}, {"dropping-particle": "", "family": "Jin", "given": "Hai", "non-dropping-particle": "", "parse-names": false, "suffix": ""}, {"dropping-particle": "", "family": "He", "given": "Bingsheng", "non-dropp</vt:lpwstr>
  </property>
  <property fmtid="{D5CDD505-2E9C-101B-9397-08002B2CF9AE}" pid="1201" name="Mendeley_Bookmark_JlMSTRGI5X_9">
    <vt:lpwstr>ing-particle": "", "parse-names": false, "suffix": ""}], "container-title": "Parallel Architectures and Compilation Techniques - Conference Proceedings, PACT", "id": "ITEM-1", "issued": {"date-parts": [["2018"]]}, "title": "An efficient graph accelerator </vt:lpwstr>
  </property>
  <property fmtid="{D5CDD505-2E9C-101B-9397-08002B2CF9AE}" pid="1202" name="Mendeley_Bookmark_JxcRzMoyun_1">
    <vt:lpwstr>ADDIN CSL_CITATION {"citationItems": [{"id": "ITEM-1", "itemData": {"ISBN": "1595935185", "author": [{"dropping-particle": "", "family": "Ou", "given": "Xinming", "non-dropping-particle": "", "parse-names": false, "suffix": ""}, {"dropping-particle": "", </vt:lpwstr>
  </property>
  <property fmtid="{D5CDD505-2E9C-101B-9397-08002B2CF9AE}" pid="1203" name="Mendeley_Bookmark_JxcRzMoyun_2">
    <vt:lpwstr>"family": "Boyer", "given": "Wayne F", "non-dropping-particle": "", "parse-names": false, "suffix": ""}, {"dropping-particle": "", "family": "Mcqueen", "given": "Miles A", "non-dropping-particle": "", "parse-names": false, "suffix": ""}], "id": "ITEM-1", </vt:lpwstr>
  </property>
  <property fmtid="{D5CDD505-2E9C-101B-9397-08002B2CF9AE}" pid="1204" name="Mendeley_Bookmark_JxcRzMoyun_3">
    <vt:lpwstr>"issued": {"date-parts": [["2006"]]}, "page": "336-345", "title": "A Scalable Approach to Attack Graph Generation", "type": "article-journal"}, "uris": ["http://www.mendeley.com/documents/?uuid=20d94c9a-9496-4167-90aa-6f2f1e75f1ec"]}], "mendeley": {"forma</vt:lpwstr>
  </property>
  <property fmtid="{D5CDD505-2E9C-101B-9397-08002B2CF9AE}" pid="1205" name="Mendeley_Bookmark_JxcRzMoyun_4">
    <vt:lpwstr>ttedCitation": "[6]", "plainTextFormattedCitation": "[6]", "previouslyFormattedCitation": "[6]"}, "properties": {"noteIndex": 0}, "schema": "https://github.com/citation-style-language/schema/raw/master/csl-citation.json"}</vt:lpwstr>
  </property>
  <property fmtid="{D5CDD505-2E9C-101B-9397-08002B2CF9AE}" pid="1206" name="Mendeley_Bookmark_K0ce56J3Zg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1207" name="Mendeley_Bookmark_K0ce56J3Zg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1208" name="Mendeley_Bookmark_K0ce56J3Zg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1209" name="Mendeley_Bookmark_K0ce56J3Zg_12">
    <vt:lpwstr>itation": "[2]"}, "properties": {"noteIndex": 0}, "schema": "https://github.com/citation-style-language/schema/raw/master/csl-citation.json"}</vt:lpwstr>
  </property>
  <property fmtid="{D5CDD505-2E9C-101B-9397-08002B2CF9AE}" pid="1210" name="Mendeley_Bookmark_K0ce56J3Zg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1211" name="Mendeley_Bookmark_K0ce56J3Zg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1212" name="Mendeley_Bookmark_K0ce56J3Zg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1213" name="Mendeley_Bookmark_K0ce56J3Zg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1214" name="Mendeley_Bookmark_K0ce56J3Zg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1215" name="Mendeley_Bookmark_K0ce56J3Zg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1216" name="Mendeley_Bookmark_K0ce56J3Zg_8">
    <vt:lpwstr>ignificantly outperforms CPU and other FPGA-based large graph processors.", "author": [{"dropping-particle": "", "family": "Zhang", "given": "Jialiang", "non-dropping-particle": "", "parse-names": false, "suffix": ""}, {"dropping-particle": "", "family": </vt:lpwstr>
  </property>
  <property fmtid="{D5CDD505-2E9C-101B-9397-08002B2CF9AE}" pid="1217" name="Mendeley_Bookmark_K0ce56J3Zg_9">
    <vt:lpwstr>"Khoram", "given": "Soroosh", "non-dropping-particle": "", "parse-names": false, "suffix": ""}, {"dropping-particle": "", "family": "Li", "given": "Jing", "non-dropping-particle": "", "parse-names": false, "suffix": ""}], "container-title": "FPGA 2017 - P</vt:lpwstr>
  </property>
  <property fmtid="{D5CDD505-2E9C-101B-9397-08002B2CF9AE}" pid="1218" name="Mendeley_Bookmark_K0rz8rYrX5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1219" name="Mendeley_Bookmark_K0rz8rYrX5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1220" name="Mendeley_Bookmark_K0rz8rYrX5_3">
    <vt:lpwstr>over the execution of attacks with duration. Copyright 2011 ACM.", "author": [{"dropping-particle": "", "family": "Louthan", "given": "George", "non-dropping-particle": "", "parse-names": false, "suffix": ""}, {"dropping-particle": "", "family": "Hardwick</vt:lpwstr>
  </property>
  <property fmtid="{D5CDD505-2E9C-101B-9397-08002B2CF9AE}" pid="1221" name="Mendeley_Bookmark_K0rz8rYrX5_4">
    <vt:lpwstr>e", "given": "Phoebe", "non-dropping-particle": "", "parse-names": false, "suffix": ""}, {"dropping-particle": "", "family": "Hawrylak", "given": "Peter", "non-dropping-particle": "", "parse-names": false, "suffix": ""}, {"dropping-particle": "", "family"</vt:lpwstr>
  </property>
  <property fmtid="{D5CDD505-2E9C-101B-9397-08002B2CF9AE}" pid="1222" name="Mendeley_Bookmark_K0rz8rYrX5_5">
    <vt:lpwstr>: "Hale", "given": "John", "non-dropping-particle": "", "parse-names": false, "suffix": ""}], "container-title": "ACM International Conference Proceeding Series", "id": "ITEM-1", "issued": {"date-parts": [["2011"]]}, "title": "Toward hybrid attack depende</vt:lpwstr>
  </property>
  <property fmtid="{D5CDD505-2E9C-101B-9397-08002B2CF9AE}" pid="1223" name="Mendeley_Bookmark_K0rz8rYrX5_6">
    <vt:lpwstr>ncy graphs", "type": "article-journal"}, "uris": ["http://www.mendeley.com/documents/?uuid=9e40c51b-ddfb-4202-a57e-bd1dc1b41141"]}], "mendeley": {"formattedCitation": "[17]", "plainTextFormattedCitation": "[17]", "previouslyFormattedCitation": "[14]"}, "p</vt:lpwstr>
  </property>
  <property fmtid="{D5CDD505-2E9C-101B-9397-08002B2CF9AE}" pid="1224" name="Mendeley_Bookmark_K0rz8rYrX5_7">
    <vt:lpwstr>roperties": {"noteIndex": 0}, "schema": "https://github.com/citation-style-language/schema/raw/master/csl-citation.json"}</vt:lpwstr>
  </property>
  <property fmtid="{D5CDD505-2E9C-101B-9397-08002B2CF9AE}" pid="1225" name="Mendeley_Bookmark_K4sKx40OHV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1226" name="Mendeley_Bookmark_K4sKx40OHV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1227" name="Mendeley_Bookmark_K4sKx40OHV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1228" name="Mendeley_Bookmark_K4sKx40OHV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1229" name="Mendeley_Bookmark_K4sKx40OHV_5">
    <vt:lpwstr>lse, "suffix": ""}, {"dropping-particle": "", "family": "Shaw", "given": "Thomas", "non-dropping-particle": "", "parse-names": false, "suffix": ""}, {"dropping-particle": "", "family": "Hale", "given": "John", "non-dropping-particle": "", "parse-names": f</vt:lpwstr>
  </property>
  <property fmtid="{D5CDD505-2E9C-101B-9397-08002B2CF9AE}" pid="1230" name="Mendeley_Bookmark_K4sKx40OHV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1231" name="Mendeley_Bookmark_K4sKx40OHV_7">
    <vt:lpwstr>, CISRC 2016", "id": "ITEM-1", "issued": {"date-parts": [["2016"]]}, "title": "Scalable attack graph generation", "type": "article-journal"}, "uris": ["http://www.mendeley.com/documents/?uuid=a3d364bd-cca3-4852-9ca4-1b24b943772f"]}], "mendeley": {"formatt</vt:lpwstr>
  </property>
  <property fmtid="{D5CDD505-2E9C-101B-9397-08002B2CF9AE}" pid="1232" name="Mendeley_Bookmark_K4sKx40OHV_8">
    <vt:lpwstr>edCitation": "[13]", "plainTextFormattedCitation": "[13]", "previouslyFormattedCitation": "[13]"}, "properties": {"noteIndex": 0}, "schema": "https://github.com/citation-style-language/schema/raw/master/csl-citation.json"}</vt:lpwstr>
  </property>
  <property fmtid="{D5CDD505-2E9C-101B-9397-08002B2CF9AE}" pid="1233" name="Mendeley_Bookmark_K9MQLnuBGl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1234" name="Mendeley_Bookmark_K9MQLnuBGl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1235" name="Mendeley_Bookmark_K9MQLnuBGl_11">
    <vt:lpwstr>mattedCitation": "[15]"}, "properties": {"noteIndex": 0}, "schema": "https://github.com/citation-style-language/schema/raw/master/csl-citation.json"}</vt:lpwstr>
  </property>
  <property fmtid="{D5CDD505-2E9C-101B-9397-08002B2CF9AE}" pid="1236" name="Mendeley_Bookmark_K9MQLnuBGl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1237" name="Mendeley_Bookmark_K9MQLnuBGl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1238" name="Mendeley_Bookmark_K9MQLnuBGl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1239" name="Mendeley_Bookmark_K9MQLnuBGl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1240" name="Mendeley_Bookmark_K9MQLnuBGl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1241" name="Mendeley_Bookmark_K9MQLnuBGl_7">
    <vt:lpwstr>-particle": "", "parse-names": false, "suffix": ""}, {"dropping-particle": "", "family": "Zheng", "given": "Long", "non-dropping-particle": "", "parse-names": false, "suffix": ""}, {"dropping-particle": "", "family": "Liao", "given": "Xiaofei", "non-dropp</vt:lpwstr>
  </property>
  <property fmtid="{D5CDD505-2E9C-101B-9397-08002B2CF9AE}" pid="1242" name="Mendeley_Bookmark_K9MQLnuBGl_8">
    <vt:lpwstr>ing-particle": "", "parse-names": false, "suffix": ""}, {"dropping-particle": "", "family": "Jin", "given": "Hai", "non-dropping-particle": "", "parse-names": false, "suffix": ""}, {"dropping-particle": "", "family": "He", "given": "Bingsheng", "non-dropp</vt:lpwstr>
  </property>
  <property fmtid="{D5CDD505-2E9C-101B-9397-08002B2CF9AE}" pid="1243" name="Mendeley_Bookmark_K9MQLnuBGl_9">
    <vt:lpwstr>ing-particle": "", "parse-names": false, "suffix": ""}], "container-title": "Parallel Architectures and Compilation Techniques - Conference Proceedings, PACT", "id": "ITEM-1", "issued": {"date-parts": [["2018"]]}, "title": "An efficient graph accelerator </vt:lpwstr>
  </property>
  <property fmtid="{D5CDD505-2E9C-101B-9397-08002B2CF9AE}" pid="1244" name="Mendeley_Bookmark_KC1SJlIeUp_1">
    <vt:lpwstr>ADDIN CSL_CITATION {"citationItems": [{"id": "ITEM-1", "itemData": {"ISBN": "1595935185", "author": [{"dropping-particle": "", "family": "Ou", "given": "Xinming", "non-dropping-particle": "", "parse-names": false, "suffix": ""}, {"dropping-particle": "", </vt:lpwstr>
  </property>
  <property fmtid="{D5CDD505-2E9C-101B-9397-08002B2CF9AE}" pid="1245" name="Mendeley_Bookmark_KC1SJlIeUp_2">
    <vt:lpwstr>"family": "Boyer", "given": "Wayne F", "non-dropping-particle": "", "parse-names": false, "suffix": ""}, {"dropping-particle": "", "family": "Mcqueen", "given": "Miles A", "non-dropping-particle": "", "parse-names": false, "suffix": ""}], "id": "ITEM-1", </vt:lpwstr>
  </property>
  <property fmtid="{D5CDD505-2E9C-101B-9397-08002B2CF9AE}" pid="1246" name="Mendeley_Bookmark_KC1SJlIeUp_3">
    <vt:lpwstr>"issued": {"date-parts": [["2006"]]}, "page": "336-345", "title": "A Scalable Approach to Attack Graph Generation", "type": "article-journal"}, "uris": ["http://www.mendeley.com/documents/?uuid=20d94c9a-9496-4167-90aa-6f2f1e75f1ec"]}], "mendeley": {"forma</vt:lpwstr>
  </property>
  <property fmtid="{D5CDD505-2E9C-101B-9397-08002B2CF9AE}" pid="1247" name="Mendeley_Bookmark_KC1SJlIeUp_4">
    <vt:lpwstr>ttedCitation": "[6]", "plainTextFormattedCitation": "[6]", "previouslyFormattedCitation": "[6]"}, "properties": {"noteIndex": 0}, "schema": "https://github.com/citation-style-language/schema/raw/master/csl-citation.json"}</vt:lpwstr>
  </property>
  <property fmtid="{D5CDD505-2E9C-101B-9397-08002B2CF9AE}" pid="1248" name="Mendeley_Bookmark_KCMsEpC5sK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1249" name="Mendeley_Bookmark_KCMsEpC5sK_10">
    <vt:lpwstr>eley.com/documents/?uuid=bb822e8c-7586-4062-b1ac-5a59e39d5598"]}], "mendeley": {"formattedCitation": "[24]", "plainTextFormattedCitation": "[24]", "previouslyFormattedCitation": "[24]"}, "properties": {"noteIndex": 0}, "schema": "https://github.com/citati</vt:lpwstr>
  </property>
  <property fmtid="{D5CDD505-2E9C-101B-9397-08002B2CF9AE}" pid="1250" name="Mendeley_Bookmark_KCMsEpC5sK_11">
    <vt:lpwstr>on-style-language/schema/raw/master/csl-citation.json"}</vt:lpwstr>
  </property>
  <property fmtid="{D5CDD505-2E9C-101B-9397-08002B2CF9AE}" pid="1251" name="Mendeley_Bookmark_KCMsEpC5sK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1252" name="Mendeley_Bookmark_KCMsEpC5sK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1253" name="Mendeley_Bookmark_KCMsEpC5sK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1254" name="Mendeley_Bookmark_KCMsEpC5sK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1255" name="Mendeley_Bookmark_KCMsEpC5sK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1256" name="Mendeley_Bookmark_KCMsEpC5sK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1257" name="Mendeley_Bookmark_KCMsEpC5sK_8">
    <vt:lpwstr> "", "family": "Sheyner", "given": "O.", "non-dropping-particle": "", "parse-names": false, "suffix": ""}, {"dropping-particle": "", "family": "Wing", "given": "J.", "non-dropping-particle": "", "parse-names": false, "suffix": ""}], "container-title": "Pr</vt:lpwstr>
  </property>
  <property fmtid="{D5CDD505-2E9C-101B-9397-08002B2CF9AE}" pid="1258" name="Mendeley_Bookmark_KCMsEpC5sK_9">
    <vt:lpwstr>oceedings of the Computer Security Foundations Workshop", "id": "ITEM-1", "issued": {"date-parts": [["2002"]]}, "page": "49-63", "title": "Two formal analyses of attack graphs", "type": "article-journal", "volume": "2002-Janua"}, "uris": ["http://www.mend</vt:lpwstr>
  </property>
  <property fmtid="{D5CDD505-2E9C-101B-9397-08002B2CF9AE}" pid="1259" name="Mendeley_Bookmark_KO7orAbUOo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1260" name="Mendeley_Bookmark_KO7orAbUOo_10">
    <vt:lpwstr>l-citation.json"}</vt:lpwstr>
  </property>
  <property fmtid="{D5CDD505-2E9C-101B-9397-08002B2CF9AE}" pid="1261" name="Mendeley_Bookmark_KO7orAbUOo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1262" name="Mendeley_Bookmark_KO7orAbUOo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1263" name="Mendeley_Bookmark_KO7orAbUOo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1264" name="Mendeley_Bookmark_KO7orAbUOo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1265" name="Mendeley_Bookmark_KO7orAbUOo_6">
    <vt:lpwstr>s on two different shared-memory multi-core systems.", "author": [{"dropping-particle": "", "family": "Kim", "given": "Jong Wook", "non-dropping-particle": "", "parse-names": false, "suffix": ""}, {"dropping-particle": "", "family": "Choi", "given": "Hyoe</vt:lpwstr>
  </property>
  <property fmtid="{D5CDD505-2E9C-101B-9397-08002B2CF9AE}" pid="1266" name="Mendeley_Bookmark_KO7orAbUOo_7">
    <vt:lpwstr>un", "non-dropping-particle": "", "parse-names": false, "suffix": ""}, {"dropping-particle": "", "family": "Bae", "given": "Seung Hee", "non-dropping-particle": "", "parse-names": false, "suffix": ""}], "container-title": "ACM International Conference Pro</vt:lpwstr>
  </property>
  <property fmtid="{D5CDD505-2E9C-101B-9397-08002B2CF9AE}" pid="1267" name="Mendeley_Bookmark_KO7orAbUOo_8">
    <vt:lpwstr>ceeding Series", "id": "ITEM-1", "issued": {"date-parts": [["2018"]]}, "title": "Efficient parallel all-pairs shortest paths algorithm for complex graph analysis", "type": "article-journal"}, "uris": ["http://www.mendeley.com/documents/?uuid=486fa3f7-157b</vt:lpwstr>
  </property>
  <property fmtid="{D5CDD505-2E9C-101B-9397-08002B2CF9AE}" pid="1268" name="Mendeley_Bookmark_KO7orAbUOo_9">
    <vt:lpwstr>-4156-bc23-677ce10f44d0"]}], "mendeley": {"formattedCitation": "[30]", "plainTextFormattedCitation": "[30]", "previouslyFormattedCitation": "[30]"}, "properties": {"noteIndex": 0}, "schema": "https://github.com/citation-style-language/schema/raw/master/cs</vt:lpwstr>
  </property>
  <property fmtid="{D5CDD505-2E9C-101B-9397-08002B2CF9AE}" pid="1269" name="Mendeley_Bookmark_KQULnykJ35_1">
    <vt:lpwstr>ADDIN CSL_CITATION {"citationItems": [{"id": "ITEM-1", "itemData": {"URL": "https://www.boost.org/doc/libs/1_75_0/libs/graph/doc/leda_conversion.html", "accessed": {"date-parts": [["2021", "3", "13"]]}, "id": "ITEM-1", "issued": {"date-parts": [["0"]]}, "</vt:lpwstr>
  </property>
  <property fmtid="{D5CDD505-2E9C-101B-9397-08002B2CF9AE}" pid="1270" name="Mendeley_Bookmark_KQULnykJ35_2">
    <vt:lpwstr>title": "Boost Graph Library: Converting Existing Graphs to BGL - 1.75.0", "type": "webpage"}, "uris": ["http://www.mendeley.com/documents/?uuid=4217f6a9-acf0-3289-89a3-adc794024af1"]}], "mendeley": {"formattedCitation": "[22]", "plainTextFormattedCitatio</vt:lpwstr>
  </property>
  <property fmtid="{D5CDD505-2E9C-101B-9397-08002B2CF9AE}" pid="1271" name="Mendeley_Bookmark_KQULnykJ35_3">
    <vt:lpwstr>n": "[22]", "previouslyFormattedCitation": "[19]"}, "properties": {"noteIndex": 0}, "schema": "https://github.com/citation-style-language/schema/raw/master/csl-citation.json"}</vt:lpwstr>
  </property>
  <property fmtid="{D5CDD505-2E9C-101B-9397-08002B2CF9AE}" pid="1272" name="Mendeley_Bookmark_KTmPbfHjX0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1273" name="Mendeley_Bookmark_KTmPbfHjX0_10">
    <vt:lpwstr>itation": "[16]", "plainTextFormattedCitation": "[16]"}, "properties": {"noteIndex": 0}, "schema": "https://github.com/citation-style-language/schema/raw/master/csl-citation.json"}</vt:lpwstr>
  </property>
  <property fmtid="{D5CDD505-2E9C-101B-9397-08002B2CF9AE}" pid="1274" name="Mendeley_Bookmark_KTmPbfHjX0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1275" name="Mendeley_Bookmark_KTmPbfHjX0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1276" name="Mendeley_Bookmark_KTmPbfHjX0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1277" name="Mendeley_Bookmark_KTmPbfHjX0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1278" name="Mendeley_Bookmark_KTmPbfHjX0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1279" name="Mendeley_Bookmark_KTmPbfHjX0_7">
    <vt:lpwstr>ysis and vulnerability remediation stages.", "author": [{"dropping-particle": "", "family": "Albanese", "given": "Massimiliano", "non-dropping-particle": "", "parse-names": false, "suffix": ""}, {"dropping-particle": "", "family": "Jajodia", "given": "Sus</vt:lpwstr>
  </property>
  <property fmtid="{D5CDD505-2E9C-101B-9397-08002B2CF9AE}" pid="1280" name="Mendeley_Bookmark_KTmPbfHjX0_8">
    <vt:lpwstr>hil", "non-dropping-particle": "", "parse-names": false, "suffix": ""}], "container-title": "The Journal of Defense Modeling and Simulation: Applications, Methodology, Technology", "id": "ITEM-1", "issue": "1", "issued": {"date-parts": [["2018", "1", "26"</vt:lpwstr>
  </property>
  <property fmtid="{D5CDD505-2E9C-101B-9397-08002B2CF9AE}" pid="1281" name="Mendeley_Bookmark_KTmPbfHjX0_9">
    <vt:lpwstr>]]}, "page": "79-93", "title": "A Graphical Model to Assess the Impact of Multi-Step Attacks", "type": "article-journal", "volume": "15"}, "uris": ["http://www.mendeley.com/documents/?uuid=f485b63b-0aef-4614-ba76-b7e15da8bf17"]}], "mendeley": {"formattedC</vt:lpwstr>
  </property>
  <property fmtid="{D5CDD505-2E9C-101B-9397-08002B2CF9AE}" pid="1282" name="Mendeley_Bookmark_KV4ZkkTMCT_1">
    <vt:lpwstr>ADDIN CSL_CITATION {"citationItems": [{"id": "ITEM-1", "itemData": {"DOI": "10.1109/DISCEX.2001.932182", "ISBN": "0-7695-1212-7", "author": [{"dropping-particle": "", "family": "Swiler", "given": "L.P.", "non-dropping-particle": "", "parse-names": false, </vt:lpwstr>
  </property>
  <property fmtid="{D5CDD505-2E9C-101B-9397-08002B2CF9AE}" pid="1283" name="Mendeley_Bookmark_KV4ZkkTMCT_2">
    <vt:lpwstr>"suffix": ""}, {"dropping-particle": "", "family": "Phillips", "given": "Cynthia", "non-dropping-particle": "", "parse-names": false, "suffix": ""}, {"dropping-particle": "", "family": "Ellis", "given": "D.", "non-dropping-particle": "", "parse-names": fa</vt:lpwstr>
  </property>
  <property fmtid="{D5CDD505-2E9C-101B-9397-08002B2CF9AE}" pid="1284" name="Mendeley_Bookmark_KV4ZkkTMCT_3">
    <vt:lpwstr>lse, "suffix": ""}, {"dropping-particle": "", "family": "Chakerian", "given": "S.", "non-dropping-particle": "", "parse-names": false, "suffix": ""}], "container-title": "Proceedings DARPA Information Survivability Conference and Exposition II. DISCEX'01"</vt:lpwstr>
  </property>
  <property fmtid="{D5CDD505-2E9C-101B-9397-08002B2CF9AE}" pid="1285" name="Mendeley_Bookmark_KV4ZkkTMCT_4">
    <vt:lpwstr>, "id": "ITEM-1", "issued": {"date-parts": [["2001"]]}, "page": "307-321", "publisher": "IEEE Comput. Soc", "publisher-place": "Anaheim, CA", "title": "Computer-attack graph generation tool", "type": "paper-conference", "volume": "2"}, "uris": ["http://ww</vt:lpwstr>
  </property>
  <property fmtid="{D5CDD505-2E9C-101B-9397-08002B2CF9AE}" pid="1286" name="Mendeley_Bookmark_KV4ZkkTMCT_5">
    <vt:lpwstr>w.mendeley.com/documents/?uuid=2ebcc49e-11da-46bb-a544-b1782af5d6b2"]}], "mendeley": {"formattedCitation": "[30]", "plainTextFormattedCitation": "[30]", "previouslyFormattedCitation": "[27]"}, "properties": {"noteIndex": 0}, "schema": "https://github.com/</vt:lpwstr>
  </property>
  <property fmtid="{D5CDD505-2E9C-101B-9397-08002B2CF9AE}" pid="1287" name="Mendeley_Bookmark_KV4ZkkTMCT_6">
    <vt:lpwstr>citation-style-language/schema/raw/master/csl-citation.json"}</vt:lpwstr>
  </property>
  <property fmtid="{D5CDD505-2E9C-101B-9397-08002B2CF9AE}" pid="1288" name="Mendeley_Bookmark_KW60BOx9kK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1289" name="Mendeley_Bookmark_KW60BOx9kK_10">
    <vt:lpwstr>with parallel data conflict management", "type": "article-journal"}, "uris": ["http://www.mendeley.com/documents/?uuid=8776cf98-ac6c-400a-a198-94a8e359457a"]}], "mendeley": {"formattedCitation": "[19]", "plainTextFormattedCitation": "[19]", "previouslyFor</vt:lpwstr>
  </property>
  <property fmtid="{D5CDD505-2E9C-101B-9397-08002B2CF9AE}" pid="1290" name="Mendeley_Bookmark_KW60BOx9kK_11">
    <vt:lpwstr>mattedCitation": "[15]"}, "properties": {"noteIndex": 0}, "schema": "https://github.com/citation-style-language/schema/raw/master/csl-citation.json"}</vt:lpwstr>
  </property>
  <property fmtid="{D5CDD505-2E9C-101B-9397-08002B2CF9AE}" pid="1291" name="Mendeley_Bookmark_KW60BOx9kK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1292" name="Mendeley_Bookmark_KW60BOx9kK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1293" name="Mendeley_Bookmark_KW60BOx9kK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1294" name="Mendeley_Bookmark_KW60BOx9kK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1295" name="Mendeley_Bookmark_KW60BOx9kK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1296" name="Mendeley_Bookmark_KW60BOx9kK_7">
    <vt:lpwstr>-particle": "", "parse-names": false, "suffix": ""}, {"dropping-particle": "", "family": "Zheng", "given": "Long", "non-dropping-particle": "", "parse-names": false, "suffix": ""}, {"dropping-particle": "", "family": "Liao", "given": "Xiaofei", "non-dropp</vt:lpwstr>
  </property>
  <property fmtid="{D5CDD505-2E9C-101B-9397-08002B2CF9AE}" pid="1297" name="Mendeley_Bookmark_KW60BOx9kK_8">
    <vt:lpwstr>ing-particle": "", "parse-names": false, "suffix": ""}, {"dropping-particle": "", "family": "Jin", "given": "Hai", "non-dropping-particle": "", "parse-names": false, "suffix": ""}, {"dropping-particle": "", "family": "He", "given": "Bingsheng", "non-dropp</vt:lpwstr>
  </property>
  <property fmtid="{D5CDD505-2E9C-101B-9397-08002B2CF9AE}" pid="1298" name="Mendeley_Bookmark_KW60BOx9kK_9">
    <vt:lpwstr>ing-particle": "", "parse-names": false, "suffix": ""}], "container-title": "Parallel Architectures and Compilation Techniques - Conference Proceedings, PACT", "id": "ITEM-1", "issued": {"date-parts": [["2018"]]}, "title": "An efficient graph accelerator </vt:lpwstr>
  </property>
  <property fmtid="{D5CDD505-2E9C-101B-9397-08002B2CF9AE}" pid="1299" name="Mendeley_Bookmark_KdVhemJ2pd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1300" name="Mendeley_Bookmark_KdVhemJ2pd_10">
    <vt:lpwstr>l-citation.json"}</vt:lpwstr>
  </property>
  <property fmtid="{D5CDD505-2E9C-101B-9397-08002B2CF9AE}" pid="1301" name="Mendeley_Bookmark_KdVhemJ2pd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1302" name="Mendeley_Bookmark_KdVhemJ2pd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1303" name="Mendeley_Bookmark_KdVhemJ2pd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1304" name="Mendeley_Bookmark_KdVhemJ2pd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1305" name="Mendeley_Bookmark_KdVhemJ2pd_6">
    <vt:lpwstr>s on two different shared-memory multi-core systems.", "author": [{"dropping-particle": "", "family": "Kim", "given": "Jong Wook", "non-dropping-particle": "", "parse-names": false, "suffix": ""}, {"dropping-particle": "", "family": "Choi", "given": "Hyoe</vt:lpwstr>
  </property>
  <property fmtid="{D5CDD505-2E9C-101B-9397-08002B2CF9AE}" pid="1306" name="Mendeley_Bookmark_KdVhemJ2pd_7">
    <vt:lpwstr>un", "non-dropping-particle": "", "parse-names": false, "suffix": ""}, {"dropping-particle": "", "family": "Bae", "given": "Seung Hee", "non-dropping-particle": "", "parse-names": false, "suffix": ""}], "container-title": "ACM International Conference Pro</vt:lpwstr>
  </property>
  <property fmtid="{D5CDD505-2E9C-101B-9397-08002B2CF9AE}" pid="1307" name="Mendeley_Bookmark_KdVhemJ2pd_8">
    <vt:lpwstr>ceeding Series", "id": "ITEM-1", "issued": {"date-parts": [["2018"]]}, "title": "Efficient parallel all-pairs shortest paths algorithm for complex graph analysis", "type": "article-journal"}, "uris": ["http://www.mendeley.com/documents/?uuid=486fa3f7-157b</vt:lpwstr>
  </property>
  <property fmtid="{D5CDD505-2E9C-101B-9397-08002B2CF9AE}" pid="1308" name="Mendeley_Bookmark_KdVhemJ2pd_9">
    <vt:lpwstr>-4156-bc23-677ce10f44d0"]}], "mendeley": {"formattedCitation": "[30]", "plainTextFormattedCitation": "[30]", "previouslyFormattedCitation": "[30]"}, "properties": {"noteIndex": 0}, "schema": "https://github.com/citation-style-language/schema/raw/master/cs</vt:lpwstr>
  </property>
  <property fmtid="{D5CDD505-2E9C-101B-9397-08002B2CF9AE}" pid="1309" name="Mendeley_Bookmark_L6bls7gMHF_1">
    <vt:lpwstr>ADDIN CSL_CITATION {"citationItems": [{"id": "ITEM-1", "itemData": {"URL": "http://glaros.dtc.umn.edu/gkhome/metis/parmetis/overview", "accessed": {"date-parts": [["2021", "3", "13"]]}, "id": "ITEM-1", "issued": {"date-parts": [["0"]]}, "title": "ParMETIS</vt:lpwstr>
  </property>
  <property fmtid="{D5CDD505-2E9C-101B-9397-08002B2CF9AE}" pid="1310" name="Mendeley_Bookmark_L6bls7gMHF_2">
    <vt:lpwstr> - Parallel Graph Partitioning and Fill-reducing Matrix Ordering | Karypis Lab", "type": "webpage"}, "uris": ["http://www.mendeley.com/documents/?uuid=e9220fc1-b951-369c-aa0d-4abc78649dea"]}], "mendeley": {"formattedCitation": "[21]", "plainTextFormattedC</vt:lpwstr>
  </property>
  <property fmtid="{D5CDD505-2E9C-101B-9397-08002B2CF9AE}" pid="1311" name="Mendeley_Bookmark_L6bls7gMHF_3">
    <vt:lpwstr>itation": "[21]", "previouslyFormattedCitation": "[21]"}, "properties": {"noteIndex": 0}, "schema": "https://github.com/citation-style-language/schema/raw/master/csl-citation.json"}</vt:lpwstr>
  </property>
  <property fmtid="{D5CDD505-2E9C-101B-9397-08002B2CF9AE}" pid="1312" name="Mendeley_Bookmark_L94czqDydN_1">
    <vt:lpwstr>ADDIN CSL_CITATION {"citationItems": [{"id": "ITEM-1", "itemData": {"ISBN": "9781787284395", "author": [{"dropping-particle": "", "family": "Sheyner", "given": "O.", "non-dropping-particle": "", "parse-names": false, "suffix": ""}, {"dropping-particle": "</vt:lpwstr>
  </property>
  <property fmtid="{D5CDD505-2E9C-101B-9397-08002B2CF9AE}" pid="1313" name="Mendeley_Bookmark_L94czqDydN_2">
    <vt:lpwstr>", "family": "Haines", "given": "J.", "non-dropping-particle": "", "parse-names": false, "suffix": ""}, {"dropping-particle": "", "family": "Jha", "given": "S.", "non-dropping-particle": "", "parse-names": false, "suffix": ""}, {"dropping-particle": "", "</vt:lpwstr>
  </property>
  <property fmtid="{D5CDD505-2E9C-101B-9397-08002B2CF9AE}" pid="1314" name="Mendeley_Bookmark_L94czqDydN_3">
    <vt:lpwstr>family": "Lippmann", "given": "R..", "non-dropping-particle": "", "parse-names": false, "suffix": ""}, {"dropping-particle": "", "family": "Wing", "given": "J.", "non-dropping-particle": "", "parse-names": false, "suffix": ""}], "container-title": "Procee</vt:lpwstr>
  </property>
  <property fmtid="{D5CDD505-2E9C-101B-9397-08002B2CF9AE}" pid="1315" name="Mendeley_Bookmark_L94czqDydN_4">
    <vt:lpwstr>ding of 2002 IEEE Symposium on Security and Privacy", "id": "ITEM-1", "issued": {"date-parts": [["2002"]]}, "page": "254-265", "title": "Automated Generation and Analysis of Attack Graphs", "type": "article-journal"}, "uris": ["http://www.mendeley.com/doc</vt:lpwstr>
  </property>
  <property fmtid="{D5CDD505-2E9C-101B-9397-08002B2CF9AE}" pid="1316" name="Mendeley_Bookmark_L94czqDydN_5">
    <vt:lpwstr>uments/?uuid=79808207-d139-4786-bcb9-81725c915caf"]}], "mendeley": {"formattedCitation": "[7]", "plainTextFormattedCitation": "[7]", "previouslyFormattedCitation": "[7]"}, "properties": {"noteIndex": 0}, "schema": "https://github.com/citation-style-langua</vt:lpwstr>
  </property>
  <property fmtid="{D5CDD505-2E9C-101B-9397-08002B2CF9AE}" pid="1317" name="Mendeley_Bookmark_L94czqDydN_6">
    <vt:lpwstr>ge/schema/raw/master/csl-citation.json"}</vt:lpwstr>
  </property>
  <property fmtid="{D5CDD505-2E9C-101B-9397-08002B2CF9AE}" pid="1318" name="Mendeley_Bookmark_LC7G99DSj5_1">
    <vt:lpwstr>ADDIN CSL_CITATION {"citationItems": [{"id": "ITEM-1", "itemData": {"author": [{"dropping-particle": "", "family": "J. Hale", "given": "", "non-dropping-particle": "", "parse-names": false, "suffix": ""}, {"dropping-particle": "", "family": "Hawrylak", "g</vt:lpwstr>
  </property>
  <property fmtid="{D5CDD505-2E9C-101B-9397-08002B2CF9AE}" pid="1319" name="Mendeley_Bookmark_LC7G99DSj5_2">
    <vt:lpwstr>iven": "P.", "non-dropping-particle": "", "parse-names": false, "suffix": ""}, {"dropping-particle": "", "family": "Papa", "given": "M.", "non-dropping-particle": "", "parse-names": false, "suffix": ""}], "id": "ITEM-1", "issued": {"date-parts": [["0"]]},</vt:lpwstr>
  </property>
  <property fmtid="{D5CDD505-2E9C-101B-9397-08002B2CF9AE}" pid="1320" name="Mendeley_Bookmark_LC7G99DSj5_3">
    <vt:lpwstr> "number": "US Patent 9471789, Oct. 18, 2016", "publisher-place": "US", "title": "Compliance Method for a Cyber-Physical System", "type": "patent"}, "uris": ["http://www.mendeley.com/documents/?uuid=e98096a7-839e-4022-a162-a7003868ff37"]}], "mendeley": {"</vt:lpwstr>
  </property>
  <property fmtid="{D5CDD505-2E9C-101B-9397-08002B2CF9AE}" pid="1321" name="Mendeley_Bookmark_LC7G99DSj5_4">
    <vt:lpwstr>formattedCitation": "[25]", "plainTextFormattedCitation": "[25]", "previouslyFormattedCitation": "[25]"}, "properties": {"noteIndex": 0}, "schema": "https://github.com/citation-style-language/schema/raw/master/csl-citation.json"}</vt:lpwstr>
  </property>
  <property fmtid="{D5CDD505-2E9C-101B-9397-08002B2CF9AE}" pid="1322" name="Mendeley_Bookmark_LF25Rb4efW_1">
    <vt:lpwstr>ADDIN CSL_CITATION {"citationItems": [{"id": "ITEM-1", "itemData": {"author": [{"dropping-particle": "", "family": "Zeng", "given": "Keming", "non-dropping-particle": "", "parse-names": false, "suffix": ""}], "id": "ITEM-1", "issued": {"date-parts": [["20</vt:lpwstr>
  </property>
  <property fmtid="{D5CDD505-2E9C-101B-9397-08002B2CF9AE}" pid="1323" name="Mendeley_Bookmark_LF25Rb4efW_2">
    <vt:lpwstr>17"]]}, "title": "Cyber Attack Analysis Based   on Markov Process Model", "type": "article-journal"}, "uris": ["http://www.mendeley.com/documents/?uuid=69135f51-b9fc-41e2-90ff-4bfa9c35941b"]}], "mendeley": {"formattedCitation": "[22]", "plainTextFormatted</vt:lpwstr>
  </property>
  <property fmtid="{D5CDD505-2E9C-101B-9397-08002B2CF9AE}" pid="1324" name="Mendeley_Bookmark_LF25Rb4efW_3">
    <vt:lpwstr>Citation": "[22]", "previouslyFormattedCitation": "[22]"}, "properties": {"noteIndex": 0}, "schema": "https://github.com/citation-style-language/schema/raw/master/csl-citation.json"}</vt:lpwstr>
  </property>
  <property fmtid="{D5CDD505-2E9C-101B-9397-08002B2CF9AE}" pid="1325" name="Mendeley_Bookmark_LG21FqoBdy_1">
    <vt:lpwstr>ADDIN CSL_CITATION {"citationItems": [{"id": "ITEM-1", "itemData": {"DOI": "10.1007/b104908", "ISBN": "0-387-24226-0", "author": [{"dropping-particle": "", "family": "Jajodia", "given": "S.", "non-dropping-particle": "", "parse-names": false, "suffix": ""</vt:lpwstr>
  </property>
  <property fmtid="{D5CDD505-2E9C-101B-9397-08002B2CF9AE}" pid="1326" name="Mendeley_Bookmark_LG21FqoBdy_2">
    <vt:lpwstr>}, {"dropping-particle": "", "family": "Noel", "given": "S.", "non-dropping-particle": "", "parse-names": false, "suffix": ""}, {"dropping-particle": "", "family": "O'Berry", "given": "B.", "non-dropping-particle": "", "parse-names": false, "suffix": ""}]</vt:lpwstr>
  </property>
  <property fmtid="{D5CDD505-2E9C-101B-9397-08002B2CF9AE}" pid="1327" name="Mendeley_Bookmark_LG21FqoBdy_3">
    <vt:lpwstr>, "collection-title": "Massive Computing", "editor": [{"dropping-particle": "", "family": "Kumar", "given": "Vipin", "non-dropping-particle": "", "parse-names": false, "suffix": ""}, {"dropping-particle": "", "family": "Srivastava", "given": "Jaideep", "n</vt:lpwstr>
  </property>
  <property fmtid="{D5CDD505-2E9C-101B-9397-08002B2CF9AE}" pid="1328" name="Mendeley_Bookmark_LG21FqoBdy_4">
    <vt:lpwstr>on-dropping-particle": "", "parse-names": false, "suffix": ""}, {"dropping-particle": "", "family": "Lazarevic", "given": "Aleksandar", "non-dropping-particle": "", "parse-names": false, "suffix": ""}], "id": "ITEM-1", "issued": {"date-parts": [["2005"]]}</vt:lpwstr>
  </property>
  <property fmtid="{D5CDD505-2E9C-101B-9397-08002B2CF9AE}" pid="1329" name="Mendeley_Bookmark_LG21FqoBdy_5">
    <vt:lpwstr>, "publisher": "Springer-Verlag", "publisher-place": "New York", "title": "Topological Analysis of Network Attack Vulnerability", "type": "book", "volume": "5"}, "uris": ["http://www.mendeley.com/documents/?uuid=eebc859b-867e-4641-8e9c-a5c7ed8ed43d"]}], "</vt:lpwstr>
  </property>
  <property fmtid="{D5CDD505-2E9C-101B-9397-08002B2CF9AE}" pid="1330" name="Mendeley_Bookmark_LG21FqoBdy_6">
    <vt:lpwstr>properties": {"noteIndex": 0}, "schema": "https://github.com/citation-style-language/schema/raw/master/csl-citation.json"}</vt:lpwstr>
  </property>
  <property fmtid="{D5CDD505-2E9C-101B-9397-08002B2CF9AE}" pid="1331" name="Mendeley_Bookmark_Lb54YZNGrL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1332" name="Mendeley_Bookmark_Lb54YZNGrL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1333" name="Mendeley_Bookmark_Lb54YZNGrL_11">
    <vt:lpwstr>mattedCitation": "[15]"}, "properties": {"noteIndex": 0}, "schema": "https://github.com/citation-style-language/schema/raw/master/csl-citation.json"}</vt:lpwstr>
  </property>
  <property fmtid="{D5CDD505-2E9C-101B-9397-08002B2CF9AE}" pid="1334" name="Mendeley_Bookmark_Lb54YZNGrL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1335" name="Mendeley_Bookmark_Lb54YZNGrL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1336" name="Mendeley_Bookmark_Lb54YZNGrL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1337" name="Mendeley_Bookmark_Lb54YZNGrL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1338" name="Mendeley_Bookmark_Lb54YZNGrL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1339" name="Mendeley_Bookmark_Lb54YZNGrL_7">
    <vt:lpwstr>-particle": "", "parse-names": false, "suffix": ""}, {"dropping-particle": "", "family": "Zheng", "given": "Long", "non-dropping-particle": "", "parse-names": false, "suffix": ""}, {"dropping-particle": "", "family": "Liao", "given": "Xiaofei", "non-dropp</vt:lpwstr>
  </property>
  <property fmtid="{D5CDD505-2E9C-101B-9397-08002B2CF9AE}" pid="1340" name="Mendeley_Bookmark_Lb54YZNGrL_8">
    <vt:lpwstr>ing-particle": "", "parse-names": false, "suffix": ""}, {"dropping-particle": "", "family": "Jin", "given": "Hai", "non-dropping-particle": "", "parse-names": false, "suffix": ""}, {"dropping-particle": "", "family": "He", "given": "Bingsheng", "non-dropp</vt:lpwstr>
  </property>
  <property fmtid="{D5CDD505-2E9C-101B-9397-08002B2CF9AE}" pid="1341" name="Mendeley_Bookmark_Lb54YZNGrL_9">
    <vt:lpwstr>ing-particle": "", "parse-names": false, "suffix": ""}], "container-title": "Parallel Architectures and Compilation Techniques - Conference Proceedings, PACT", "id": "ITEM-1", "issued": {"date-parts": [["2018"]]}, "title": "An efficient graph accelerator </vt:lpwstr>
  </property>
  <property fmtid="{D5CDD505-2E9C-101B-9397-08002B2CF9AE}" pid="1342" name="Mendeley_Bookmark_LikEGZlaiE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1343" name="Mendeley_Bookmark_LikEGZlaiE_10">
    <vt:lpwstr>hema": "https://github.com/citation-style-language/schema/raw/master/csl-citation.json"}</vt:lpwstr>
  </property>
  <property fmtid="{D5CDD505-2E9C-101B-9397-08002B2CF9AE}" pid="1344" name="Mendeley_Bookmark_LikEGZlaiE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1345" name="Mendeley_Bookmark_LikEGZlaiE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1346" name="Mendeley_Bookmark_LikEGZlaiE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1347" name="Mendeley_Bookmark_LikEGZlaiE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1348" name="Mendeley_Bookmark_LikEGZlaiE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1349" name="Mendeley_Bookmark_LikEGZlaiE_7">
    <vt:lpwstr>"", "family": "Kaynar", "given": "Kerem", "non-dropping-particle": "", "parse-names": false, "suffix": ""}, {"dropping-particle": "", "family": "Sivrikaya", "given": "Fikret", "non-dropping-particle": "", "parse-names": false, "suffix": ""}], "container-t</vt:lpwstr>
  </property>
  <property fmtid="{D5CDD505-2E9C-101B-9397-08002B2CF9AE}" pid="1350" name="Mendeley_Bookmark_LikEGZlaiE_8">
    <vt:lpwstr>itle": "IEEE Transactions on Dependable and Secure Computing", "id": "ITEM-1", "issue": "5", "issued": {"date-parts": [["2016"]]}, "page": "519-532", "publisher": "IEEE", "title": "Distributed Attack Graph Generation", "type": "article-journal", "volume":</vt:lpwstr>
  </property>
  <property fmtid="{D5CDD505-2E9C-101B-9397-08002B2CF9AE}" pid="1351" name="Mendeley_Bookmark_LikEGZlaiE_9">
    <vt:lpwstr> "13"}, "uris": ["http://www.mendeley.com/documents/?uuid=d4f67313-bcc8-4b4b-a451-d205f4b69692"]}], "mendeley": {"formattedCitation": "[12]", "plainTextFormattedCitation": "[12]", "previouslyFormattedCitation": "[12]"}, "properties": {"noteIndex": 0}, "sc</vt:lpwstr>
  </property>
  <property fmtid="{D5CDD505-2E9C-101B-9397-08002B2CF9AE}" pid="1352" name="Mendeley_Bookmark_Lj9F3zbCKv_1">
    <vt:lpwstr>ADDIN CSL_CITATION {"citationItems": [{"id": "ITEM-1", "itemData": {"URL": "https://www.boost.org/doc/libs/1_75_0/libs/graph_parallel/doc/html/overview.html", "accessed": {"date-parts": [["2021", "3", "13"]]}, "id": "ITEM-1", "issued": {"date-parts": [["0</vt:lpwstr>
  </property>
  <property fmtid="{D5CDD505-2E9C-101B-9397-08002B2CF9AE}" pid="1353" name="Mendeley_Bookmark_Lj9F3zbCKv_2">
    <vt:lpwstr>"]]}, "title": "An Overview of the Parallel Boost Graph Library - 1.75.0", "type": "webpage"}, "uris": ["http://www.mendeley.com/documents/?uuid=081b1c98-81e3-3942-a4c2-f08e69c65a42"]}], "mendeley": {"formattedCitation": "[18]", "plainTextFormattedCitatio</vt:lpwstr>
  </property>
  <property fmtid="{D5CDD505-2E9C-101B-9397-08002B2CF9AE}" pid="1354" name="Mendeley_Bookmark_Lj9F3zbCKv_3">
    <vt:lpwstr>n": "[18]", "previouslyFormattedCitation": "[18]"}, "properties": {"noteIndex": 0}, "schema": "https://github.com/citation-style-language/schema/raw/master/csl-citation.json"}</vt:lpwstr>
  </property>
  <property fmtid="{D5CDD505-2E9C-101B-9397-08002B2CF9AE}" pid="1355" name="Mendeley_Bookmark_LlYMxwPr0J_1">
    <vt:lpwstr>ADDIN CSL_CITATION {"citationItems": [{"id": "ITEM-1", "itemData": {"ISBN": "1595935185", "author": [{"dropping-particle": "", "family": "Ou", "given": "Xinming", "non-dropping-particle": "", "parse-names": false, "suffix": ""}, {"dropping-particle": "", </vt:lpwstr>
  </property>
  <property fmtid="{D5CDD505-2E9C-101B-9397-08002B2CF9AE}" pid="1356" name="Mendeley_Bookmark_LlYMxwPr0J_2">
    <vt:lpwstr>"family": "Boyer", "given": "Wayne F", "non-dropping-particle": "", "parse-names": false, "suffix": ""}, {"dropping-particle": "", "family": "Mcqueen", "given": "Miles A", "non-dropping-particle": "", "parse-names": false, "suffix": ""}], "id": "ITEM-1", </vt:lpwstr>
  </property>
  <property fmtid="{D5CDD505-2E9C-101B-9397-08002B2CF9AE}" pid="1357" name="Mendeley_Bookmark_LlYMxwPr0J_3">
    <vt:lpwstr>"issued": {"date-parts": [["2006"]]}, "page": "336-345", "title": "A Scalable Approach to Attack Graph Generation", "type": "article-journal"}, "uris": ["http://www.mendeley.com/documents/?uuid=20d94c9a-9496-4167-90aa-6f2f1e75f1ec"]}], "mendeley": {"forma</vt:lpwstr>
  </property>
  <property fmtid="{D5CDD505-2E9C-101B-9397-08002B2CF9AE}" pid="1358" name="Mendeley_Bookmark_LlYMxwPr0J_4">
    <vt:lpwstr>ttedCitation": "[6]", "plainTextFormattedCitation": "[6]", "previouslyFormattedCitation": "[6]"}, "properties": {"noteIndex": 0}, "schema": "https://github.com/citation-style-language/schema/raw/master/csl-citation.json"}</vt:lpwstr>
  </property>
  <property fmtid="{D5CDD505-2E9C-101B-9397-08002B2CF9AE}" pid="1359" name="Mendeley_Bookmark_LncfyMlsDX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1360" name="Mendeley_Bookmark_LncfyMlsDX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1361" name="Mendeley_Bookmark_LncfyMlsDX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1362" name="Mendeley_Bookmark_LncfyMlsDX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1363" name="Mendeley_Bookmark_LncfyMlsDX_5">
    <vt:lpwstr> {"dropping-particle": "", "family": "Tianyi", "given": "Ji", "non-dropping-particle": "", "parse-names": false, "suffix": ""}, {"dropping-particle": "", "family": "Haitao", "given": "Zheng", "non-dropping-particle": "", "parse-names": false, "suffix": ""</vt:lpwstr>
  </property>
  <property fmtid="{D5CDD505-2E9C-101B-9397-08002B2CF9AE}" pid="1364" name="Mendeley_Bookmark_LncfyMlsDX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1365" name="Mendeley_Bookmark_LncfyMlsDX_7">
    <vt:lpwstr>cle-journal"}, "uris": ["http://www.mendeley.com/documents/?uuid=92272c99-c37a-41ef-a1e1-9df7a1b73910"]}], "mendeley": {"formattedCitation": "[29]", "plainTextFormattedCitation": "[29]", "previouslyFormattedCitation": "[29]"}, "properties": {"noteIndex": </vt:lpwstr>
  </property>
  <property fmtid="{D5CDD505-2E9C-101B-9397-08002B2CF9AE}" pid="1366" name="Mendeley_Bookmark_LncfyMlsDX_8">
    <vt:lpwstr>0}, "schema": "https://github.com/citation-style-language/schema/raw/master/csl-citation.json"}</vt:lpwstr>
  </property>
  <property fmtid="{D5CDD505-2E9C-101B-9397-08002B2CF9AE}" pid="1367" name="Mendeley_Bookmark_Lptk1ezQYS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1368" name="Mendeley_Bookmark_Lptk1ezQYS_10">
    <vt:lpwstr>x": 0}, "schema": "https://github.com/citation-style-language/schema/raw/master/csl-citation.json"}</vt:lpwstr>
  </property>
  <property fmtid="{D5CDD505-2E9C-101B-9397-08002B2CF9AE}" pid="1369" name="Mendeley_Bookmark_Lptk1ezQYS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1370" name="Mendeley_Bookmark_Lptk1ezQYS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1371" name="Mendeley_Bookmark_Lptk1ezQYS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1372" name="Mendeley_Bookmark_Lptk1ezQYS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1373" name="Mendeley_Bookmark_Lptk1ezQYS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1374" name="Mendeley_Bookmark_Lptk1ezQYS_7">
    <vt:lpwstr>ysis and vulnerability remediation stages.", "author": [{"dropping-particle": "", "family": "Albanese", "given": "Massimiliano", "non-dropping-particle": "", "parse-names": false, "suffix": ""}, {"dropping-particle": "", "family": "Jajodia", "given": "Sus</vt:lpwstr>
  </property>
  <property fmtid="{D5CDD505-2E9C-101B-9397-08002B2CF9AE}" pid="1375" name="Mendeley_Bookmark_Lptk1ezQYS_8">
    <vt:lpwstr>hil", "non-dropping-particle": "", "parse-names": false, "suffix": ""}], "container-title": "The Journal of Defense Modeling and Simulation: Applications, Methodology, Technology", "id": "ITEM-1", "issue": "1", "issued": {"date-parts": [["2018", "1", "26"</vt:lpwstr>
  </property>
  <property fmtid="{D5CDD505-2E9C-101B-9397-08002B2CF9AE}" pid="1376" name="Mendeley_Bookmark_Lptk1ezQYS_9">
    <vt:lpwstr>]]}, "page": "79-93", "title": "A Graphical Model to Assess the Impact of Multi-Step Attacks", "type": "article-journal", "volume": "15"}, "uris": ["http://www.mendeley.com/documents/?uuid=f485b63b-0aef-4614-ba76-b7e15da8bf17"]}], "properties": {"noteInde</vt:lpwstr>
  </property>
  <property fmtid="{D5CDD505-2E9C-101B-9397-08002B2CF9AE}" pid="1377" name="Mendeley_Bookmark_Lzdtl3bBST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1378" name="Mendeley_Bookmark_Lzdtl3bBST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1379" name="Mendeley_Bookmark_Lzdtl3bBST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1380" name="Mendeley_Bookmark_Lzdtl3bBST_12">
    <vt:lpwstr>itation": "[2]"}, "properties": {"noteIndex": 0}, "schema": "https://github.com/citation-style-language/schema/raw/master/csl-citation.json"}</vt:lpwstr>
  </property>
  <property fmtid="{D5CDD505-2E9C-101B-9397-08002B2CF9AE}" pid="1381" name="Mendeley_Bookmark_Lzdtl3bBST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1382" name="Mendeley_Bookmark_Lzdtl3bBST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1383" name="Mendeley_Bookmark_Lzdtl3bBST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1384" name="Mendeley_Bookmark_Lzdtl3bBST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1385" name="Mendeley_Bookmark_Lzdtl3bBST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1386" name="Mendeley_Bookmark_Lzdtl3bBST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1387" name="Mendeley_Bookmark_Lzdtl3bBST_8">
    <vt:lpwstr>ignificantly outperforms CPU and other FPGA-based large graph processors.", "author": [{"dropping-particle": "", "family": "Zhang", "given": "Jialiang", "non-dropping-particle": "", "parse-names": false, "suffix": ""}, {"dropping-particle": "", "family": </vt:lpwstr>
  </property>
  <property fmtid="{D5CDD505-2E9C-101B-9397-08002B2CF9AE}" pid="1388" name="Mendeley_Bookmark_Lzdtl3bBST_9">
    <vt:lpwstr>"Khoram", "given": "Soroosh", "non-dropping-particle": "", "parse-names": false, "suffix": ""}, {"dropping-particle": "", "family": "Li", "given": "Jing", "non-dropping-particle": "", "parse-names": false, "suffix": ""}], "container-title": "FPGA 2017 - P</vt:lpwstr>
  </property>
  <property fmtid="{D5CDD505-2E9C-101B-9397-08002B2CF9AE}" pid="1389" name="Mendeley_Bookmark_M59TbNCMiS_1">
    <vt:lpwstr>ADDIN CSL_CITATION {"citationItems": [{"id": "ITEM-1", "itemData": {"ISBN": "1595935185", "author": [{"dropping-particle": "", "family": "Ou", "given": "Xinming", "non-dropping-particle": "", "parse-names": false, "suffix": ""}, {"dropping-particle": "", </vt:lpwstr>
  </property>
  <property fmtid="{D5CDD505-2E9C-101B-9397-08002B2CF9AE}" pid="1390" name="Mendeley_Bookmark_M59TbNCMiS_2">
    <vt:lpwstr>"family": "Boyer", "given": "Wayne F", "non-dropping-particle": "", "parse-names": false, "suffix": ""}, {"dropping-particle": "", "family": "Mcqueen", "given": "Miles A", "non-dropping-particle": "", "parse-names": false, "suffix": ""}], "id": "ITEM-1", </vt:lpwstr>
  </property>
  <property fmtid="{D5CDD505-2E9C-101B-9397-08002B2CF9AE}" pid="1391" name="Mendeley_Bookmark_M59TbNCMiS_3">
    <vt:lpwstr>"issued": {"date-parts": [["2006"]]}, "page": "336-345", "title": "A Scalable Approach to Attack Graph Generation", "type": "article-journal"}, "uris": ["http://www.mendeley.com/documents/?uuid=20d94c9a-9496-4167-90aa-6f2f1e75f1ec"]}], "mendeley": {"forma</vt:lpwstr>
  </property>
  <property fmtid="{D5CDD505-2E9C-101B-9397-08002B2CF9AE}" pid="1392" name="Mendeley_Bookmark_M59TbNCMiS_4">
    <vt:lpwstr>ttedCitation": "[6]", "plainTextFormattedCitation": "[6]", "previouslyFormattedCitation": "[6]"}, "properties": {"noteIndex": 0}, "schema": "https://github.com/citation-style-language/schema/raw/master/csl-citation.json"}</vt:lpwstr>
  </property>
  <property fmtid="{D5CDD505-2E9C-101B-9397-08002B2CF9AE}" pid="1393" name="Mendeley_Bookmark_MA29AFzKwA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394" name="Mendeley_Bookmark_MA29AFzKwA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395" name="Mendeley_Bookmark_MA29AFzKwA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396" name="Mendeley_Bookmark_MA29AFzKwA_4">
    <vt:lpwstr>, "parse-names": false, "suffix": ""}, {"dropping-particle": "", "family": "Hawrylak", "given": "Peter", "non-dropping-particle": "", "parse-names": false, "suffix": ""}, {"dropping-particle": "", "family": "Hale", "given": "John", "non-dropping-particle"</vt:lpwstr>
  </property>
  <property fmtid="{D5CDD505-2E9C-101B-9397-08002B2CF9AE}" pid="1397" name="Mendeley_Bookmark_MA29AFzKwA_5">
    <vt:lpwstr>: "", "parse-names": false, "suffix": ""}], "container-title": "Proceedings - 2019 2nd International Conference on Data Intelligence and Security, ICDIS 2019", "id": "ITEM-1", "issued": {"date-parts": [["2019"]]}, "page": "174-179", "title": "Concurrency </vt:lpwstr>
  </property>
  <property fmtid="{D5CDD505-2E9C-101B-9397-08002B2CF9AE}" pid="1398" name="Mendeley_Bookmark_MA29AFzKwA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399" name="Mendeley_Bookmark_MA29AFzKwA_7">
    <vt:lpwstr>ttedCitation": "[9]"}, "properties": {"noteIndex": 0}, "schema": "https://github.com/citation-style-language/schema/raw/master/csl-citation.json"}</vt:lpwstr>
  </property>
  <property fmtid="{D5CDD505-2E9C-101B-9397-08002B2CF9AE}" pid="1400" name="Mendeley_Bookmark_MLnLrn7FBR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1401" name="Mendeley_Bookmark_MLnLrn7FBR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1402" name="Mendeley_Bookmark_MLnLrn7FBR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1403" name="Mendeley_Bookmark_MLnLrn7FBR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1404" name="Mendeley_Bookmark_MLnLrn7FBR_5">
    <vt:lpwstr>lse, "suffix": ""}, {"dropping-particle": "", "family": "Shaw", "given": "Thomas", "non-dropping-particle": "", "parse-names": false, "suffix": ""}, {"dropping-particle": "", "family": "Hale", "given": "John", "non-dropping-particle": "", "parse-names": f</vt:lpwstr>
  </property>
  <property fmtid="{D5CDD505-2E9C-101B-9397-08002B2CF9AE}" pid="1405" name="Mendeley_Bookmark_MLnLrn7FBR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1406" name="Mendeley_Bookmark_MLnLrn7FBR_7">
    <vt:lpwstr>, CISRC 2016", "id": "ITEM-1", "issued": {"date-parts": [["2016"]]}, "title": "Scalable attack graph generation", "type": "article-journal"}, "uris": ["http://www.mendeley.com/documents/?uuid=a3d364bd-cca3-4852-9ca4-1b24b943772f"]}], "mendeley": {"formatt</vt:lpwstr>
  </property>
  <property fmtid="{D5CDD505-2E9C-101B-9397-08002B2CF9AE}" pid="1407" name="Mendeley_Bookmark_MLnLrn7FBR_8">
    <vt:lpwstr>edCitation": "[13]", "plainTextFormattedCitation": "[13]", "previouslyFormattedCitation": "[13]"}, "properties": {"noteIndex": 0}, "schema": "https://github.com/citation-style-language/schema/raw/master/csl-citation.json"}</vt:lpwstr>
  </property>
  <property fmtid="{D5CDD505-2E9C-101B-9397-08002B2CF9AE}" pid="1408" name="Mendeley_Bookmark_MPNZyGSRbo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1409" name="Mendeley_Bookmark_MPNZyGSRbo_10">
    <vt:lpwstr>eley.com/documents/?uuid=bb822e8c-7586-4062-b1ac-5a59e39d5598"]}], "mendeley": {"formattedCitation": "[24]", "plainTextFormattedCitation": "[24]", "previouslyFormattedCitation": "[24]"}, "properties": {"noteIndex": 0}, "schema": "https://github.com/citati</vt:lpwstr>
  </property>
  <property fmtid="{D5CDD505-2E9C-101B-9397-08002B2CF9AE}" pid="1410" name="Mendeley_Bookmark_MPNZyGSRbo_11">
    <vt:lpwstr>on-style-language/schema/raw/master/csl-citation.json"}</vt:lpwstr>
  </property>
  <property fmtid="{D5CDD505-2E9C-101B-9397-08002B2CF9AE}" pid="1411" name="Mendeley_Bookmark_MPNZyGSRbo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1412" name="Mendeley_Bookmark_MPNZyGSRbo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1413" name="Mendeley_Bookmark_MPNZyGSRbo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1414" name="Mendeley_Bookmark_MPNZyGSRbo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1415" name="Mendeley_Bookmark_MPNZyGSRbo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1416" name="Mendeley_Bookmark_MPNZyGSRbo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1417" name="Mendeley_Bookmark_MPNZyGSRbo_8">
    <vt:lpwstr> "", "family": "Sheyner", "given": "O.", "non-dropping-particle": "", "parse-names": false, "suffix": ""}, {"dropping-particle": "", "family": "Wing", "given": "J.", "non-dropping-particle": "", "parse-names": false, "suffix": ""}], "container-title": "Pr</vt:lpwstr>
  </property>
  <property fmtid="{D5CDD505-2E9C-101B-9397-08002B2CF9AE}" pid="1418" name="Mendeley_Bookmark_MPNZyGSRbo_9">
    <vt:lpwstr>oceedings of the Computer Security Foundations Workshop", "id": "ITEM-1", "issued": {"date-parts": [["2002"]]}, "page": "49-63", "title": "Two formal analyses of attack graphs", "type": "article-journal", "volume": "2002-Janua"}, "uris": ["http://www.mend</vt:lpwstr>
  </property>
  <property fmtid="{D5CDD505-2E9C-101B-9397-08002B2CF9AE}" pid="1419" name="Mendeley_Bookmark_MSG9AihjTe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420" name="Mendeley_Bookmark_MSG9AihjTe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421" name="Mendeley_Bookmark_MSG9AihjTe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422" name="Mendeley_Bookmark_MSG9AihjTe_4">
    <vt:lpwstr>, "parse-names": false, "suffix": ""}, {"dropping-particle": "", "family": "Hawrylak", "given": "Peter", "non-dropping-particle": "", "parse-names": false, "suffix": ""}, {"dropping-particle": "", "family": "Hale", "given": "John", "non-dropping-particle"</vt:lpwstr>
  </property>
  <property fmtid="{D5CDD505-2E9C-101B-9397-08002B2CF9AE}" pid="1423" name="Mendeley_Bookmark_MSG9AihjTe_5">
    <vt:lpwstr>: "", "parse-names": false, "suffix": ""}], "container-title": "Proceedings - 2019 2nd International Conference on Data Intelligence and Security, ICDIS 2019", "id": "ITEM-1", "issued": {"date-parts": [["2019"]]}, "page": "174-179", "title": "Concurrency </vt:lpwstr>
  </property>
  <property fmtid="{D5CDD505-2E9C-101B-9397-08002B2CF9AE}" pid="1424" name="Mendeley_Bookmark_MSG9AihjTe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425" name="Mendeley_Bookmark_MSG9AihjTe_7">
    <vt:lpwstr>ttedCitation": "[9]"}, "properties": {"noteIndex": 0}, "schema": "https://github.com/citation-style-language/schema/raw/master/csl-citation.json"}</vt:lpwstr>
  </property>
  <property fmtid="{D5CDD505-2E9C-101B-9397-08002B2CF9AE}" pid="1426" name="Mendeley_Bookmark_MStwjZkWHb_1">
    <vt:lpwstr>ADDIN CSL_CITATION {"citationItems": [{"id": "ITEM-1", "itemData": {"author": [{"dropping-particle": "", "family": "J. Hale", "given": "", "non-dropping-particle": "", "parse-names": false, "suffix": ""}, {"dropping-particle": "", "family": "Hawrylak", "g</vt:lpwstr>
  </property>
  <property fmtid="{D5CDD505-2E9C-101B-9397-08002B2CF9AE}" pid="1427" name="Mendeley_Bookmark_MStwjZkWHb_2">
    <vt:lpwstr>iven": "P.", "non-dropping-particle": "", "parse-names": false, "suffix": ""}, {"dropping-particle": "", "family": "Papa", "given": "M.", "non-dropping-particle": "", "parse-names": false, "suffix": ""}], "id": "ITEM-1", "issued": {"date-parts": [["0"]]},</vt:lpwstr>
  </property>
  <property fmtid="{D5CDD505-2E9C-101B-9397-08002B2CF9AE}" pid="1428" name="Mendeley_Bookmark_MStwjZkWHb_3">
    <vt:lpwstr> "number": "US Patent 9471789, Oct. 18, 2016", "publisher-place": "US", "title": "Compliance Method for a Cyber-Physical System", "type": "patent"}, "uris": ["http://www.mendeley.com/documents/?uuid=e98096a7-839e-4022-a162-a7003868ff37"]}], "mendeley": {"</vt:lpwstr>
  </property>
  <property fmtid="{D5CDD505-2E9C-101B-9397-08002B2CF9AE}" pid="1429" name="Mendeley_Bookmark_MStwjZkWHb_4">
    <vt:lpwstr>formattedCitation": "[25]", "plainTextFormattedCitation": "[25]", "previouslyFormattedCitation": "[25]"}, "properties": {"noteIndex": 0}, "schema": "https://github.com/citation-style-language/schema/raw/master/csl-citation.json"}</vt:lpwstr>
  </property>
  <property fmtid="{D5CDD505-2E9C-101B-9397-08002B2CF9AE}" pid="1430" name="Mendeley_Bookmark_Mba5vQBxoa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1431" name="Mendeley_Bookmark_Mba5vQBxoa_10">
    <vt:lpwstr>hema": "https://github.com/citation-style-language/schema/raw/master/csl-citation.json"}</vt:lpwstr>
  </property>
  <property fmtid="{D5CDD505-2E9C-101B-9397-08002B2CF9AE}" pid="1432" name="Mendeley_Bookmark_Mba5vQBxoa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1433" name="Mendeley_Bookmark_Mba5vQBxoa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1434" name="Mendeley_Bookmark_Mba5vQBxoa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1435" name="Mendeley_Bookmark_Mba5vQBxoa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1436" name="Mendeley_Bookmark_Mba5vQBxoa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1437" name="Mendeley_Bookmark_Mba5vQBxoa_7">
    <vt:lpwstr>"", "family": "Kaynar", "given": "Kerem", "non-dropping-particle": "", "parse-names": false, "suffix": ""}, {"dropping-particle": "", "family": "Sivrikaya", "given": "Fikret", "non-dropping-particle": "", "parse-names": false, "suffix": ""}], "container-t</vt:lpwstr>
  </property>
  <property fmtid="{D5CDD505-2E9C-101B-9397-08002B2CF9AE}" pid="1438" name="Mendeley_Bookmark_Mba5vQBxoa_8">
    <vt:lpwstr>itle": "IEEE Transactions on Dependable and Secure Computing", "id": "ITEM-1", "issue": "5", "issued": {"date-parts": [["2016"]]}, "page": "519-532", "publisher": "IEEE", "title": "Distributed Attack Graph Generation", "type": "article-journal", "volume":</vt:lpwstr>
  </property>
  <property fmtid="{D5CDD505-2E9C-101B-9397-08002B2CF9AE}" pid="1439" name="Mendeley_Bookmark_Mba5vQBxoa_9">
    <vt:lpwstr> "13"}, "uris": ["http://www.mendeley.com/documents/?uuid=d4f67313-bcc8-4b4b-a451-d205f4b69692"]}], "mendeley": {"formattedCitation": "[12]", "plainTextFormattedCitation": "[12]", "previouslyFormattedCitation": "[12]"}, "properties": {"noteIndex": 0}, "sc</vt:lpwstr>
  </property>
  <property fmtid="{D5CDD505-2E9C-101B-9397-08002B2CF9AE}" pid="1440" name="Mendeley_Bookmark_Mm2GeCjqFD_1">
    <vt:lpwstr>ADDIN CSL_CITATION {"citationItems": [{"id": "ITEM-1", "itemData": {"DOI": "10.1109/TDSC.2011.34", "ISSN": "15455971", "abstract": "Security risk assessment and mitigation are two vital processes that need to be executed to maintain a productive IT infras</vt:lpwstr>
  </property>
  <property fmtid="{D5CDD505-2E9C-101B-9397-08002B2CF9AE}" pid="1441" name="Mendeley_Bookmark_Mm2GeCjqFD_10">
    <vt:lpwstr>ps://github.com/citation-style-language/schema/raw/master/csl-citation.json"}</vt:lpwstr>
  </property>
  <property fmtid="{D5CDD505-2E9C-101B-9397-08002B2CF9AE}" pid="1442" name="Mendeley_Bookmark_Mm2GeCjqFD_2">
    <vt:lpwstr>tructure. On one hand, models such as attack graphs and attack trees have been proposed to assess the cause-consequence relationships between various network states, while on the other hand, different decision problems have been explored to identify the m</vt:lpwstr>
  </property>
  <property fmtid="{D5CDD505-2E9C-101B-9397-08002B2CF9AE}" pid="1443" name="Mendeley_Bookmark_Mm2GeCjqFD_3">
    <vt:lpwstr>inimum-cost hardening measures. However, these risk models do not help reason about the causal dependencies between network states. Further, the optimization formulations ignore the issue of resource availability while analyzing a risk model. In this pape</vt:lpwstr>
  </property>
  <property fmtid="{D5CDD505-2E9C-101B-9397-08002B2CF9AE}" pid="1444" name="Mendeley_Bookmark_Mm2GeCjqFD_4">
    <vt:lpwstr>r, we propose a risk management framework using Bayesian networks that enable a system administrator to quantify the chances of network compromise at various levels. We show how to use this information to develop a security mitigation and management plan.</vt:lpwstr>
  </property>
  <property fmtid="{D5CDD505-2E9C-101B-9397-08002B2CF9AE}" pid="1445" name="Mendeley_Bookmark_Mm2GeCjqFD_5">
    <vt:lpwstr> In contrast to other similar models, this risk model lends itself to dynamic analysis during the deployed phase of the network. A multiobjective optimization platform provides the administrator with all trade-off information required to make decisions in</vt:lpwstr>
  </property>
  <property fmtid="{D5CDD505-2E9C-101B-9397-08002B2CF9AE}" pid="1446" name="Mendeley_Bookmark_Mm2GeCjqFD_6">
    <vt:lpwstr> a resource constrained environment. \u00a9 2011 IEEE.", "author": [{"dropping-particle": "", "family": "Poolsappasit", "given": "Nayot", "non-dropping-particle": "", "parse-names": false, "suffix": ""}, {"dropping-particle": "", "family": "Dewri", "given</vt:lpwstr>
  </property>
  <property fmtid="{D5CDD505-2E9C-101B-9397-08002B2CF9AE}" pid="1447" name="Mendeley_Bookmark_Mm2GeCjqFD_7">
    <vt:lpwstr>": "Rinku", "non-dropping-particle": "", "parse-names": false, "suffix": ""}, {"dropping-particle": "", "family": "Ray", "given": "Indrajit", "non-dropping-particle": "", "parse-names": false, "suffix": ""}], "container-title": "IEEE Transactions on Depen</vt:lpwstr>
  </property>
  <property fmtid="{D5CDD505-2E9C-101B-9397-08002B2CF9AE}" pid="1448" name="Mendeley_Bookmark_Mm2GeCjqFD_8">
    <vt:lpwstr>dable and Secure Computing", "id": "ITEM-1", "issue": "1", "issued": {"date-parts": [["2012"]]}, "page": "61-74", "publisher": "IEEE", "title": "Dynamic security risk management using Bayesian attack graphs", "type": "article-journal", "volume": "9"}, "ur</vt:lpwstr>
  </property>
  <property fmtid="{D5CDD505-2E9C-101B-9397-08002B2CF9AE}" pid="1449" name="Mendeley_Bookmark_Mm2GeCjqFD_9">
    <vt:lpwstr>is": ["http://www.mendeley.com/documents/?uuid=bb1e8a10-61be-4e02-a636-de8c2a65e447"]}], "mendeley": {"formattedCitation": "[10]", "plainTextFormattedCitation": "[10]", "previouslyFormattedCitation": "[10]"}, "properties": {"noteIndex": 0}, "schema": "htt</vt:lpwstr>
  </property>
  <property fmtid="{D5CDD505-2E9C-101B-9397-08002B2CF9AE}" pid="1450" name="Mendeley_Bookmark_MmUxscu3SN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451" name="Mendeley_Bookmark_MmUxscu3SN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452" name="Mendeley_Bookmark_MmUxscu3SN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453" name="Mendeley_Bookmark_MmUxscu3SN_4">
    <vt:lpwstr>, "parse-names": false, "suffix": ""}, {"dropping-particle": "", "family": "Hawrylak", "given": "Peter", "non-dropping-particle": "", "parse-names": false, "suffix": ""}, {"dropping-particle": "", "family": "Hale", "given": "John", "non-dropping-particle"</vt:lpwstr>
  </property>
  <property fmtid="{D5CDD505-2E9C-101B-9397-08002B2CF9AE}" pid="1454" name="Mendeley_Bookmark_MmUxscu3SN_5">
    <vt:lpwstr>: "", "parse-names": false, "suffix": ""}], "container-title": "Proceedings - 2019 2nd International Conference on Data Intelligence and Security, ICDIS 2019", "id": "ITEM-1", "issued": {"date-parts": [["2019"]]}, "page": "174-179", "title": "Concurrency </vt:lpwstr>
  </property>
  <property fmtid="{D5CDD505-2E9C-101B-9397-08002B2CF9AE}" pid="1455" name="Mendeley_Bookmark_MmUxscu3SN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456" name="Mendeley_Bookmark_MmUxscu3SN_7">
    <vt:lpwstr>ttedCitation": "[9]"}, "properties": {"noteIndex": 0}, "schema": "https://github.com/citation-style-language/schema/raw/master/csl-citation.json"}</vt:lpwstr>
  </property>
  <property fmtid="{D5CDD505-2E9C-101B-9397-08002B2CF9AE}" pid="1457" name="Mendeley_Bookmark_N8Il4COZ27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458" name="Mendeley_Bookmark_N8Il4COZ27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459" name="Mendeley_Bookmark_N8Il4COZ27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460" name="Mendeley_Bookmark_N8Il4COZ27_4">
    <vt:lpwstr>, "parse-names": false, "suffix": ""}, {"dropping-particle": "", "family": "Hawrylak", "given": "Peter", "non-dropping-particle": "", "parse-names": false, "suffix": ""}, {"dropping-particle": "", "family": "Hale", "given": "John", "non-dropping-particle"</vt:lpwstr>
  </property>
  <property fmtid="{D5CDD505-2E9C-101B-9397-08002B2CF9AE}" pid="1461" name="Mendeley_Bookmark_N8Il4COZ27_5">
    <vt:lpwstr>: "", "parse-names": false, "suffix": ""}], "container-title": "Proceedings - 2019 2nd International Conference on Data Intelligence and Security, ICDIS 2019", "id": "ITEM-1", "issued": {"date-parts": [["2019"]]}, "page": "174-179", "title": "Concurrency </vt:lpwstr>
  </property>
  <property fmtid="{D5CDD505-2E9C-101B-9397-08002B2CF9AE}" pid="1462" name="Mendeley_Bookmark_N8Il4COZ27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463" name="Mendeley_Bookmark_N8Il4COZ27_7">
    <vt:lpwstr>ttedCitation": "[9]"}, "properties": {"noteIndex": 0}, "schema": "https://github.com/citation-style-language/schema/raw/master/csl-citation.json"}</vt:lpwstr>
  </property>
  <property fmtid="{D5CDD505-2E9C-101B-9397-08002B2CF9AE}" pid="1464" name="Mendeley_Bookmark_NF1lfTIakd_1">
    <vt:lpwstr>ADDIN CSL_CITATION {"citationItems": [{"id": "ITEM-1", "itemData": {"DOI": "10.1007/b104908", "ISBN": "0-387-24226-0", "author": [{"dropping-particle": "", "family": "Jajodia", "given": "S.", "non-dropping-particle": "", "parse-names": false, "suffix": ""</vt:lpwstr>
  </property>
  <property fmtid="{D5CDD505-2E9C-101B-9397-08002B2CF9AE}" pid="1465" name="Mendeley_Bookmark_NF1lfTIakd_2">
    <vt:lpwstr>}, {"dropping-particle": "", "family": "Noel", "given": "S.", "non-dropping-particle": "", "parse-names": false, "suffix": ""}, {"dropping-particle": "", "family": "O'Berry", "given": "B.", "non-dropping-particle": "", "parse-names": false, "suffix": ""}]</vt:lpwstr>
  </property>
  <property fmtid="{D5CDD505-2E9C-101B-9397-08002B2CF9AE}" pid="1466" name="Mendeley_Bookmark_NF1lfTIakd_3">
    <vt:lpwstr>, "collection-title": "Massive Computing", "editor": [{"dropping-particle": "", "family": "Kumar", "given": "Vipin", "non-dropping-particle": "", "parse-names": false, "suffix": ""}, {"dropping-particle": "", "family": "Srivastava", "given": "Jaideep", "n</vt:lpwstr>
  </property>
  <property fmtid="{D5CDD505-2E9C-101B-9397-08002B2CF9AE}" pid="1467" name="Mendeley_Bookmark_NF1lfTIakd_4">
    <vt:lpwstr>on-dropping-particle": "", "parse-names": false, "suffix": ""}, {"dropping-particle": "", "family": "Lazarevic", "given": "Aleksandar", "non-dropping-particle": "", "parse-names": false, "suffix": ""}], "id": "ITEM-1", "issued": {"date-parts": [["2005"]]}</vt:lpwstr>
  </property>
  <property fmtid="{D5CDD505-2E9C-101B-9397-08002B2CF9AE}" pid="1468" name="Mendeley_Bookmark_NF1lfTIakd_5">
    <vt:lpwstr>, "publisher": "Springer-Verlag", "publisher-place": "New York", "title": "Topological Analysis of Network Attack Vulnerability", "type": "book", "volume": "5"}, "uris": ["http://www.mendeley.com/documents/?uuid=eebc859b-867e-4641-8e9c-a5c7ed8ed43d"]}], "</vt:lpwstr>
  </property>
  <property fmtid="{D5CDD505-2E9C-101B-9397-08002B2CF9AE}" pid="1469" name="Mendeley_Bookmark_NF1lfTIakd_6">
    <vt:lpwstr>properties": {"noteIndex": 0}, "schema": "https://github.com/citation-style-language/schema/raw/master/csl-citation.json"}</vt:lpwstr>
  </property>
  <property fmtid="{D5CDD505-2E9C-101B-9397-08002B2CF9AE}" pid="1470" name="Mendeley_Bookmark_NHv4Gaa8OX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1471" name="Mendeley_Bookmark_NHv4Gaa8OX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1472" name="Mendeley_Bookmark_NHv4Gaa8OX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1473" name="Mendeley_Bookmark_NHv4Gaa8OX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1474" name="Mendeley_Bookmark_NHv4Gaa8OX_5">
    <vt:lpwstr> {"dropping-particle": "", "family": "Tianyi", "given": "Ji", "non-dropping-particle": "", "parse-names": false, "suffix": ""}, {"dropping-particle": "", "family": "Haitao", "given": "Zheng", "non-dropping-particle": "", "parse-names": false, "suffix": ""</vt:lpwstr>
  </property>
  <property fmtid="{D5CDD505-2E9C-101B-9397-08002B2CF9AE}" pid="1475" name="Mendeley_Bookmark_NHv4Gaa8OX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1476" name="Mendeley_Bookmark_NHv4Gaa8OX_7">
    <vt:lpwstr>cle-journal"}, "uris": ["http://www.mendeley.com/documents/?uuid=92272c99-c37a-41ef-a1e1-9df7a1b73910"]}], "mendeley": {"formattedCitation": "[29]", "plainTextFormattedCitation": "[29]", "previouslyFormattedCitation": "[29]"}, "properties": {"noteIndex": </vt:lpwstr>
  </property>
  <property fmtid="{D5CDD505-2E9C-101B-9397-08002B2CF9AE}" pid="1477" name="Mendeley_Bookmark_NHv4Gaa8OX_8">
    <vt:lpwstr>0}, "schema": "https://github.com/citation-style-language/schema/raw/master/csl-citation.json"}</vt:lpwstr>
  </property>
  <property fmtid="{D5CDD505-2E9C-101B-9397-08002B2CF9AE}" pid="1478" name="Mendeley_Bookmark_NLv9vwYMqq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479" name="Mendeley_Bookmark_NLv9vwYMqq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480" name="Mendeley_Bookmark_NLv9vwYMqq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481" name="Mendeley_Bookmark_NLv9vwYMqq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482" name="Mendeley_Bookmark_NLv9vwYMqq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483" name="Mendeley_Bookmark_NLv9vwYMqq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484" name="Mendeley_Bookmark_NLv9vwYMqq_7">
    <vt:lpwstr>ames": false, "suffix": ""}, {"dropping-particle": "", "family": "Jones", "given": "Timothy M.", "non-dropping-particle": "", "parse-names": false, "suffix": ""}], "container-title": "Proceedings of the International Conference on Supercomputing", "id": "</vt:lpwstr>
  </property>
  <property fmtid="{D5CDD505-2E9C-101B-9397-08002B2CF9AE}" pid="1485" name="Mendeley_Bookmark_NLv9vwYMqq_8">
    <vt:lpwstr>ITEM-1", "issued": {"date-parts": [["2016"]]}, "title": "Graph prefetching using data structure knowledge", "type": "article-journal", "volume": "01-03-June"}, "uris": ["http://www.mendeley.com/documents/?uuid=e7685612-c957-45ec-bd0f-7c624e9477a4"]}], "me</vt:lpwstr>
  </property>
  <property fmtid="{D5CDD505-2E9C-101B-9397-08002B2CF9AE}" pid="1486" name="Mendeley_Bookmark_NLv9vwYMqq_9">
    <vt:lpwstr>ndeley": {"formattedCitation": "[3]", "plainTextFormattedCitation": "[3]", "previouslyFormattedCitation": "[3]"}, "properties": {"noteIndex": 0}, "schema": "https://github.com/citation-style-language/schema/raw/master/csl-citation.json"}</vt:lpwstr>
  </property>
  <property fmtid="{D5CDD505-2E9C-101B-9397-08002B2CF9AE}" pid="1487" name="Mendeley_Bookmark_NYbP4ooMpS_1">
    <vt:lpwstr>ADDIN CSL_CITATION {"citationItems": [{"id": "ITEM-1", "itemData": {"ISBN": "1595935185", "author": [{"dropping-particle": "", "family": "Ou", "given": "Xinming", "non-dropping-particle": "", "parse-names": false, "suffix": ""}, {"dropping-particle": "", </vt:lpwstr>
  </property>
  <property fmtid="{D5CDD505-2E9C-101B-9397-08002B2CF9AE}" pid="1488" name="Mendeley_Bookmark_NYbP4ooMpS_2">
    <vt:lpwstr>"family": "Boyer", "given": "Wayne F", "non-dropping-particle": "", "parse-names": false, "suffix": ""}, {"dropping-particle": "", "family": "Mcqueen", "given": "Miles A", "non-dropping-particle": "", "parse-names": false, "suffix": ""}], "id": "ITEM-1", </vt:lpwstr>
  </property>
  <property fmtid="{D5CDD505-2E9C-101B-9397-08002B2CF9AE}" pid="1489" name="Mendeley_Bookmark_NYbP4ooMpS_3">
    <vt:lpwstr>"issued": {"date-parts": [["2006"]]}, "page": "336-345", "title": "A Scalable Approach to Attack Graph Generation", "type": "article-journal"}, "uris": ["http://www.mendeley.com/documents/?uuid=20d94c9a-9496-4167-90aa-6f2f1e75f1ec"]}], "mendeley": {"forma</vt:lpwstr>
  </property>
  <property fmtid="{D5CDD505-2E9C-101B-9397-08002B2CF9AE}" pid="1490" name="Mendeley_Bookmark_NYbP4ooMpS_4">
    <vt:lpwstr>ttedCitation": "[6]", "plainTextFormattedCitation": "[6]", "previouslyFormattedCitation": "[6]"}, "properties": {"noteIndex": 0}, "schema": "https://github.com/citation-style-language/schema/raw/master/csl-citation.json"}</vt:lpwstr>
  </property>
  <property fmtid="{D5CDD505-2E9C-101B-9397-08002B2CF9AE}" pid="1491" name="Mendeley_Bookmark_NcFdbkFnNT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1492" name="Mendeley_Bookmark_NcFdbkFnNT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1493" name="Mendeley_Bookmark_NcFdbkFnNT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1494" name="Mendeley_Bookmark_NcFdbkFnNT_12">
    <vt:lpwstr>itation": "[2]"}, "properties": {"noteIndex": 0}, "schema": "https://github.com/citation-style-language/schema/raw/master/csl-citation.json"}</vt:lpwstr>
  </property>
  <property fmtid="{D5CDD505-2E9C-101B-9397-08002B2CF9AE}" pid="1495" name="Mendeley_Bookmark_NcFdbkFnNT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1496" name="Mendeley_Bookmark_NcFdbkFnNT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1497" name="Mendeley_Bookmark_NcFdbkFnNT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1498" name="Mendeley_Bookmark_NcFdbkFnNT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1499" name="Mendeley_Bookmark_NcFdbkFnNT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1500" name="Mendeley_Bookmark_NcFdbkFnNT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1501" name="Mendeley_Bookmark_NcFdbkFnNT_8">
    <vt:lpwstr>ignificantly outperforms CPU and other FPGA-based large graph processors.", "author": [{"dropping-particle": "", "family": "Zhang", "given": "Jialiang", "non-dropping-particle": "", "parse-names": false, "suffix": ""}, {"dropping-particle": "", "family": </vt:lpwstr>
  </property>
  <property fmtid="{D5CDD505-2E9C-101B-9397-08002B2CF9AE}" pid="1502" name="Mendeley_Bookmark_NcFdbkFnNT_9">
    <vt:lpwstr>"Khoram", "given": "Soroosh", "non-dropping-particle": "", "parse-names": false, "suffix": ""}, {"dropping-particle": "", "family": "Li", "given": "Jing", "non-dropping-particle": "", "parse-names": false, "suffix": ""}], "container-title": "FPGA 2017 - P</vt:lpwstr>
  </property>
  <property fmtid="{D5CDD505-2E9C-101B-9397-08002B2CF9AE}" pid="1503" name="Mendeley_Bookmark_NgCVtDaCya_1">
    <vt:lpwstr>ADDIN CSL_CITATION {"citationItems": [{"id": "ITEM-1", "itemData": {"author": [{"dropping-particle": "", "family": "Zeng", "given": "Keming", "non-dropping-particle": "", "parse-names": false, "suffix": ""}], "id": "ITEM-1", "issued": {"date-parts": [["20</vt:lpwstr>
  </property>
  <property fmtid="{D5CDD505-2E9C-101B-9397-08002B2CF9AE}" pid="1504" name="Mendeley_Bookmark_NgCVtDaCya_2">
    <vt:lpwstr>17"]]}, "title": "Cyber Attack Analysis Based   on Markov Process Model", "type": "article-journal"}, "uris": ["http://www.mendeley.com/documents/?uuid=69135f51-b9fc-41e2-90ff-4bfa9c35941b"]}], "mendeley": {"formattedCitation": "[25]", "plainTextFormatted</vt:lpwstr>
  </property>
  <property fmtid="{D5CDD505-2E9C-101B-9397-08002B2CF9AE}" pid="1505" name="Mendeley_Bookmark_NgCVtDaCya_3">
    <vt:lpwstr>Citation": "[25]", "previouslyFormattedCitation": "[22]"}, "properties": {"noteIndex": 0}, "schema": "https://github.com/citation-style-language/schema/raw/master/csl-citation.json"}</vt:lpwstr>
  </property>
  <property fmtid="{D5CDD505-2E9C-101B-9397-08002B2CF9AE}" pid="1506" name="Mendeley_Bookmark_Ngfe0tkg5E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507" name="Mendeley_Bookmark_Ngfe0tkg5E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508" name="Mendeley_Bookmark_Ngfe0tkg5E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509" name="Mendeley_Bookmark_Ngfe0tkg5E_4">
    <vt:lpwstr>, "parse-names": false, "suffix": ""}, {"dropping-particle": "", "family": "Hawrylak", "given": "Peter", "non-dropping-particle": "", "parse-names": false, "suffix": ""}, {"dropping-particle": "", "family": "Hale", "given": "John", "non-dropping-particle"</vt:lpwstr>
  </property>
  <property fmtid="{D5CDD505-2E9C-101B-9397-08002B2CF9AE}" pid="1510" name="Mendeley_Bookmark_Ngfe0tkg5E_5">
    <vt:lpwstr>: "", "parse-names": false, "suffix": ""}], "container-title": "Proceedings - 2019 2nd International Conference on Data Intelligence and Security, ICDIS 2019", "id": "ITEM-1", "issued": {"date-parts": [["2019"]]}, "page": "174-179", "title": "Concurrency </vt:lpwstr>
  </property>
  <property fmtid="{D5CDD505-2E9C-101B-9397-08002B2CF9AE}" pid="1511" name="Mendeley_Bookmark_Ngfe0tkg5E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512" name="Mendeley_Bookmark_Ngfe0tkg5E_7">
    <vt:lpwstr>ttedCitation": "[9]"}, "properties": {"noteIndex": 0}, "schema": "https://github.com/citation-style-language/schema/raw/master/csl-citation.json"}</vt:lpwstr>
  </property>
  <property fmtid="{D5CDD505-2E9C-101B-9397-08002B2CF9AE}" pid="1513" name="Mendeley_Bookmark_Nk3wbEppIM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1514" name="Mendeley_Bookmark_Nk3wbEppIM_10">
    <vt:lpwstr>x": 0}, "schema": "https://github.com/citation-style-language/schema/raw/master/csl-citation.json"}</vt:lpwstr>
  </property>
  <property fmtid="{D5CDD505-2E9C-101B-9397-08002B2CF9AE}" pid="1515" name="Mendeley_Bookmark_Nk3wbEppIM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1516" name="Mendeley_Bookmark_Nk3wbEppIM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1517" name="Mendeley_Bookmark_Nk3wbEppIM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1518" name="Mendeley_Bookmark_Nk3wbEppIM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1519" name="Mendeley_Bookmark_Nk3wbEppIM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1520" name="Mendeley_Bookmark_Nk3wbEppIM_7">
    <vt:lpwstr>ysis and vulnerability remediation stages.", "author": [{"dropping-particle": "", "family": "Albanese", "given": "Massimiliano", "non-dropping-particle": "", "parse-names": false, "suffix": ""}, {"dropping-particle": "", "family": "Jajodia", "given": "Sus</vt:lpwstr>
  </property>
  <property fmtid="{D5CDD505-2E9C-101B-9397-08002B2CF9AE}" pid="1521" name="Mendeley_Bookmark_Nk3wbEppIM_8">
    <vt:lpwstr>hil", "non-dropping-particle": "", "parse-names": false, "suffix": ""}], "container-title": "The Journal of Defense Modeling and Simulation: Applications, Methodology, Technology", "id": "ITEM-1", "issue": "1", "issued": {"date-parts": [["2018", "1", "26"</vt:lpwstr>
  </property>
  <property fmtid="{D5CDD505-2E9C-101B-9397-08002B2CF9AE}" pid="1522" name="Mendeley_Bookmark_Nk3wbEppIM_9">
    <vt:lpwstr>]]}, "page": "79-93", "title": "A Graphical Model to Assess the Impact of Multi-Step Attacks", "type": "article-journal", "volume": "15"}, "uris": ["http://www.mendeley.com/documents/?uuid=f485b63b-0aef-4614-ba76-b7e15da8bf17"]}], "properties": {"noteInde</vt:lpwstr>
  </property>
  <property fmtid="{D5CDD505-2E9C-101B-9397-08002B2CF9AE}" pid="1523" name="Mendeley_Bookmark_Nq59wk4yiT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524" name="Mendeley_Bookmark_Nq59wk4yiT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525" name="Mendeley_Bookmark_Nq59wk4yiT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526" name="Mendeley_Bookmark_Nq59wk4yiT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527" name="Mendeley_Bookmark_Nq59wk4yiT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528" name="Mendeley_Bookmark_Nq59wk4yiT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529" name="Mendeley_Bookmark_Nq59wk4yiT_7">
    <vt:lpwstr>ames": false, "suffix": ""}, {"dropping-particle": "", "family": "Jones", "given": "Timothy M.", "non-dropping-particle": "", "parse-names": false, "suffix": ""}], "container-title": "Proceedings of the International Conference on Supercomputing", "id": "</vt:lpwstr>
  </property>
  <property fmtid="{D5CDD505-2E9C-101B-9397-08002B2CF9AE}" pid="1530" name="Mendeley_Bookmark_Nq59wk4yiT_8">
    <vt:lpwstr>ITEM-1", "issued": {"date-parts": [["2016"]]}, "title": "Graph prefetching using data structure knowledge", "type": "article-journal", "volume": "01-03-June"}, "uris": ["http://www.mendeley.com/documents/?uuid=e7685612-c957-45ec-bd0f-7c624e9477a4"]}], "me</vt:lpwstr>
  </property>
  <property fmtid="{D5CDD505-2E9C-101B-9397-08002B2CF9AE}" pid="1531" name="Mendeley_Bookmark_Nq59wk4yiT_9">
    <vt:lpwstr>ndeley": {"formattedCitation": "[3]", "plainTextFormattedCitation": "[3]", "previouslyFormattedCitation": "[3]"}, "properties": {"noteIndex": 0}, "schema": "https://github.com/citation-style-language/schema/raw/master/csl-citation.json"}</vt:lpwstr>
  </property>
  <property fmtid="{D5CDD505-2E9C-101B-9397-08002B2CF9AE}" pid="1532" name="Mendeley_Bookmark_Nqn7Gii5qN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1533" name="Mendeley_Bookmark_Nqn7Gii5qN_10">
    <vt:lpwstr>hema": "https://github.com/citation-style-language/schema/raw/master/csl-citation.json"}</vt:lpwstr>
  </property>
  <property fmtid="{D5CDD505-2E9C-101B-9397-08002B2CF9AE}" pid="1534" name="Mendeley_Bookmark_Nqn7Gii5qN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1535" name="Mendeley_Bookmark_Nqn7Gii5qN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1536" name="Mendeley_Bookmark_Nqn7Gii5qN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1537" name="Mendeley_Bookmark_Nqn7Gii5qN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1538" name="Mendeley_Bookmark_Nqn7Gii5qN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1539" name="Mendeley_Bookmark_Nqn7Gii5qN_7">
    <vt:lpwstr>"", "family": "Kaynar", "given": "Kerem", "non-dropping-particle": "", "parse-names": false, "suffix": ""}, {"dropping-particle": "", "family": "Sivrikaya", "given": "Fikret", "non-dropping-particle": "", "parse-names": false, "suffix": ""}], "container-t</vt:lpwstr>
  </property>
  <property fmtid="{D5CDD505-2E9C-101B-9397-08002B2CF9AE}" pid="1540" name="Mendeley_Bookmark_Nqn7Gii5qN_8">
    <vt:lpwstr>itle": "IEEE Transactions on Dependable and Secure Computing", "id": "ITEM-1", "issue": "5", "issued": {"date-parts": [["2016"]]}, "page": "519-532", "publisher": "IEEE", "title": "Distributed Attack Graph Generation", "type": "article-journal", "volume":</vt:lpwstr>
  </property>
  <property fmtid="{D5CDD505-2E9C-101B-9397-08002B2CF9AE}" pid="1541" name="Mendeley_Bookmark_Nqn7Gii5qN_9">
    <vt:lpwstr> "13"}, "uris": ["http://www.mendeley.com/documents/?uuid=d4f67313-bcc8-4b4b-a451-d205f4b69692"]}], "mendeley": {"formattedCitation": "[12]", "plainTextFormattedCitation": "[12]", "previouslyFormattedCitation": "[12]"}, "properties": {"noteIndex": 0}, "sc</vt:lpwstr>
  </property>
  <property fmtid="{D5CDD505-2E9C-101B-9397-08002B2CF9AE}" pid="1542" name="Mendeley_Bookmark_NxbHGXRERY_1">
    <vt:lpwstr>ADDIN CSL_CITATION {"citationItems": [{"id": "ITEM-1", "itemData": {"URL": "https://www.boost.org/doc/libs/1_75_0/libs/graph_parallel/doc/html/overview.html", "accessed": {"date-parts": [["2021", "3", "13"]]}, "id": "ITEM-1", "issued": {"date-parts": [["0</vt:lpwstr>
  </property>
  <property fmtid="{D5CDD505-2E9C-101B-9397-08002B2CF9AE}" pid="1543" name="Mendeley_Bookmark_NxbHGXRERY_2">
    <vt:lpwstr>"]]}, "title": "An Overview of the Parallel Boost Graph Library - 1.75.0", "type": "webpage"}, "uris": ["http://www.mendeley.com/documents/?uuid=081b1c98-81e3-3942-a4c2-f08e69c65a42"]}], "mendeley": {"formattedCitation": "[18]", "plainTextFormattedCitatio</vt:lpwstr>
  </property>
  <property fmtid="{D5CDD505-2E9C-101B-9397-08002B2CF9AE}" pid="1544" name="Mendeley_Bookmark_NxbHGXRERY_3">
    <vt:lpwstr>n": "[18]", "previouslyFormattedCitation": "[18]"}, "properties": {"noteIndex": 0}, "schema": "https://github.com/citation-style-language/schema/raw/master/csl-citation.json"}</vt:lpwstr>
  </property>
  <property fmtid="{D5CDD505-2E9C-101B-9397-08002B2CF9AE}" pid="1545" name="Mendeley_Bookmark_NzuVRUbCAe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546" name="Mendeley_Bookmark_NzuVRUbCAe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547" name="Mendeley_Bookmark_NzuVRUbCAe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548" name="Mendeley_Bookmark_NzuVRUbCAe_4">
    <vt:lpwstr>, "parse-names": false, "suffix": ""}, {"dropping-particle": "", "family": "Hawrylak", "given": "Peter", "non-dropping-particle": "", "parse-names": false, "suffix": ""}, {"dropping-particle": "", "family": "Hale", "given": "John", "non-dropping-particle"</vt:lpwstr>
  </property>
  <property fmtid="{D5CDD505-2E9C-101B-9397-08002B2CF9AE}" pid="1549" name="Mendeley_Bookmark_NzuVRUbCAe_5">
    <vt:lpwstr>: "", "parse-names": false, "suffix": ""}], "container-title": "Proceedings - 2019 2nd International Conference on Data Intelligence and Security, ICDIS 2019", "id": "ITEM-1", "issued": {"date-parts": [["2019"]]}, "page": "174-179", "title": "Concurrency </vt:lpwstr>
  </property>
  <property fmtid="{D5CDD505-2E9C-101B-9397-08002B2CF9AE}" pid="1550" name="Mendeley_Bookmark_NzuVRUbCAe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551" name="Mendeley_Bookmark_NzuVRUbCAe_7">
    <vt:lpwstr>ttedCitation": "[9]"}, "properties": {"noteIndex": 0}, "schema": "https://github.com/citation-style-language/schema/raw/master/csl-citation.json"}</vt:lpwstr>
  </property>
  <property fmtid="{D5CDD505-2E9C-101B-9397-08002B2CF9AE}" pid="1552" name="Mendeley_Bookmark_O3GhB5LfID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1553" name="Mendeley_Bookmark_O3GhB5LfID_10">
    <vt:lpwstr>hema": "https://github.com/citation-style-language/schema/raw/master/csl-citation.json"}</vt:lpwstr>
  </property>
  <property fmtid="{D5CDD505-2E9C-101B-9397-08002B2CF9AE}" pid="1554" name="Mendeley_Bookmark_O3GhB5LfID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1555" name="Mendeley_Bookmark_O3GhB5LfID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1556" name="Mendeley_Bookmark_O3GhB5LfID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1557" name="Mendeley_Bookmark_O3GhB5LfID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1558" name="Mendeley_Bookmark_O3GhB5LfID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1559" name="Mendeley_Bookmark_O3GhB5LfID_7">
    <vt:lpwstr>"", "family": "Kaynar", "given": "Kerem", "non-dropping-particle": "", "parse-names": false, "suffix": ""}, {"dropping-particle": "", "family": "Sivrikaya", "given": "Fikret", "non-dropping-particle": "", "parse-names": false, "suffix": ""}], "container-t</vt:lpwstr>
  </property>
  <property fmtid="{D5CDD505-2E9C-101B-9397-08002B2CF9AE}" pid="1560" name="Mendeley_Bookmark_O3GhB5LfID_8">
    <vt:lpwstr>itle": "IEEE Transactions on Dependable and Secure Computing", "id": "ITEM-1", "issue": "5", "issued": {"date-parts": [["2016"]]}, "page": "519-532", "publisher": "IEEE", "title": "Distributed Attack Graph Generation", "type": "article-journal", "volume":</vt:lpwstr>
  </property>
  <property fmtid="{D5CDD505-2E9C-101B-9397-08002B2CF9AE}" pid="1561" name="Mendeley_Bookmark_O3GhB5LfID_9">
    <vt:lpwstr> "13"}, "uris": ["http://www.mendeley.com/documents/?uuid=d4f67313-bcc8-4b4b-a451-d205f4b69692"]}], "mendeley": {"formattedCitation": "[12]", "plainTextFormattedCitation": "[12]", "previouslyFormattedCitation": "[12]"}, "properties": {"noteIndex": 0}, "sc</vt:lpwstr>
  </property>
  <property fmtid="{D5CDD505-2E9C-101B-9397-08002B2CF9AE}" pid="1562" name="Mendeley_Bookmark_OMBSJA9BBk_1">
    <vt:lpwstr>ADDIN CSL_CITATION {"citationItems": [{"id": "ITEM-1", "itemData": {"ISBN": "1595935185", "author": [{"dropping-particle": "", "family": "Ou", "given": "Xinming", "non-dropping-particle": "", "parse-names": false, "suffix": ""}, {"dropping-particle": "", </vt:lpwstr>
  </property>
  <property fmtid="{D5CDD505-2E9C-101B-9397-08002B2CF9AE}" pid="1563" name="Mendeley_Bookmark_OMBSJA9BBk_2">
    <vt:lpwstr>"family": "Boyer", "given": "Wayne F", "non-dropping-particle": "", "parse-names": false, "suffix": ""}, {"dropping-particle": "", "family": "Mcqueen", "given": "Miles A", "non-dropping-particle": "", "parse-names": false, "suffix": ""}], "id": "ITEM-1", </vt:lpwstr>
  </property>
  <property fmtid="{D5CDD505-2E9C-101B-9397-08002B2CF9AE}" pid="1564" name="Mendeley_Bookmark_OMBSJA9BBk_3">
    <vt:lpwstr>"issued": {"date-parts": [["2006"]]}, "page": "336-345", "title": "A Scalable Approach to Attack Graph Generation", "type": "article-journal"}, "uris": ["http://www.mendeley.com/documents/?uuid=20d94c9a-9496-4167-90aa-6f2f1e75f1ec"]}], "mendeley": {"forma</vt:lpwstr>
  </property>
  <property fmtid="{D5CDD505-2E9C-101B-9397-08002B2CF9AE}" pid="1565" name="Mendeley_Bookmark_OMBSJA9BBk_4">
    <vt:lpwstr>ttedCitation": "[6]", "plainTextFormattedCitation": "[6]", "previouslyFormattedCitation": "[6]"}, "properties": {"noteIndex": 0}, "schema": "https://github.com/citation-style-language/schema/raw/master/csl-citation.json"}</vt:lpwstr>
  </property>
  <property fmtid="{D5CDD505-2E9C-101B-9397-08002B2CF9AE}" pid="1566" name="Mendeley_Bookmark_ONVtsDPHXd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567" name="Mendeley_Bookmark_ONVtsDPHXd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568" name="Mendeley_Bookmark_ONVtsDPHXd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569" name="Mendeley_Bookmark_ONVtsDPHXd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570" name="Mendeley_Bookmark_ONVtsDPHXd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571" name="Mendeley_Bookmark_ONVtsDPHXd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572" name="Mendeley_Bookmark_ONVtsDPHXd_7">
    <vt:lpwstr>ames": false, "suffix": ""}, {"dropping-particle": "", "family": "Jones", "given": "Timothy M.", "non-dropping-particle": "", "parse-names": false, "suffix": ""}], "container-title": "Proceedings of the International Conference on Supercomputing", "id": "</vt:lpwstr>
  </property>
  <property fmtid="{D5CDD505-2E9C-101B-9397-08002B2CF9AE}" pid="1573" name="Mendeley_Bookmark_ONVtsDPHXd_8">
    <vt:lpwstr>ITEM-1", "issued": {"date-parts": [["2016"]]}, "title": "Graph prefetching using data structure knowledge", "type": "article-journal", "volume": "01-03-June"}, "uris": ["http://www.mendeley.com/documents/?uuid=e7685612-c957-45ec-bd0f-7c624e9477a4"]}], "me</vt:lpwstr>
  </property>
  <property fmtid="{D5CDD505-2E9C-101B-9397-08002B2CF9AE}" pid="1574" name="Mendeley_Bookmark_ONVtsDPHXd_9">
    <vt:lpwstr>ndeley": {"formattedCitation": "[3]", "plainTextFormattedCitation": "[3]", "previouslyFormattedCitation": "[3]"}, "properties": {"noteIndex": 0}, "schema": "https://github.com/citation-style-language/schema/raw/master/csl-citation.json"}</vt:lpwstr>
  </property>
  <property fmtid="{D5CDD505-2E9C-101B-9397-08002B2CF9AE}" pid="1575" name="Mendeley_Bookmark_OSEBJAdxEP_1">
    <vt:lpwstr>ADDIN CSL_CITATION {"citationItems": [{"id": "ITEM-1", "itemData": {"ISBN": "9781787284395", "author": [{"dropping-particle": "", "family": "Sheyner", "given": "O.", "non-dropping-particle": "", "parse-names": false, "suffix": ""}, {"dropping-particle": "</vt:lpwstr>
  </property>
  <property fmtid="{D5CDD505-2E9C-101B-9397-08002B2CF9AE}" pid="1576" name="Mendeley_Bookmark_OSEBJAdxEP_2">
    <vt:lpwstr>", "family": "Haines", "given": "J.", "non-dropping-particle": "", "parse-names": false, "suffix": ""}, {"dropping-particle": "", "family": "Jha", "given": "S.", "non-dropping-particle": "", "parse-names": false, "suffix": ""}, {"dropping-particle": "", "</vt:lpwstr>
  </property>
  <property fmtid="{D5CDD505-2E9C-101B-9397-08002B2CF9AE}" pid="1577" name="Mendeley_Bookmark_OSEBJAdxEP_3">
    <vt:lpwstr>family": "Lippmann", "given": "R..", "non-dropping-particle": "", "parse-names": false, "suffix": ""}, {"dropping-particle": "", "family": "Wing", "given": "J.", "non-dropping-particle": "", "parse-names": false, "suffix": ""}], "container-title": "Procee</vt:lpwstr>
  </property>
  <property fmtid="{D5CDD505-2E9C-101B-9397-08002B2CF9AE}" pid="1578" name="Mendeley_Bookmark_OSEBJAdxEP_4">
    <vt:lpwstr>ding of 2002 IEEE Symposium on Security and Privacy", "id": "ITEM-1", "issued": {"date-parts": [["2002"]]}, "page": "254-265", "title": "Automated Generation and Analysis of Attack Graphs", "type": "article-journal"}, "uris": ["http://www.mendeley.com/doc</vt:lpwstr>
  </property>
  <property fmtid="{D5CDD505-2E9C-101B-9397-08002B2CF9AE}" pid="1579" name="Mendeley_Bookmark_OSEBJAdxEP_5">
    <vt:lpwstr>uments/?uuid=79808207-d139-4786-bcb9-81725c915caf"]}], "mendeley": {"formattedCitation": "[7]", "plainTextFormattedCitation": "[7]", "previouslyFormattedCitation": "[7]"}, "properties": {"noteIndex": 0}, "schema": "https://github.com/citation-style-langua</vt:lpwstr>
  </property>
  <property fmtid="{D5CDD505-2E9C-101B-9397-08002B2CF9AE}" pid="1580" name="Mendeley_Bookmark_OSEBJAdxEP_6">
    <vt:lpwstr>ge/schema/raw/master/csl-citation.json"}</vt:lpwstr>
  </property>
  <property fmtid="{D5CDD505-2E9C-101B-9397-08002B2CF9AE}" pid="1581" name="Mendeley_Bookmark_P1HhPqqiNg_1">
    <vt:lpwstr>ADDIN CSL_CITATION {"citationItems": [{"id": "ITEM-1", "itemData": {"URL": "https://www.boost.org/doc/libs/1_75_0/libs/graph_parallel/doc/html/overview.html", "accessed": {"date-parts": [["2021", "3", "13"]]}, "id": "ITEM-1", "issued": {"date-parts": [["0</vt:lpwstr>
  </property>
  <property fmtid="{D5CDD505-2E9C-101B-9397-08002B2CF9AE}" pid="1582" name="Mendeley_Bookmark_P1HhPqqiNg_2">
    <vt:lpwstr>"]]}, "title": "An Overview of the Parallel Boost Graph Library - 1.75.0", "type": "webpage"}, "uris": ["http://www.mendeley.com/documents/?uuid=081b1c98-81e3-3942-a4c2-f08e69c65a42"]}], "mendeley": {"formattedCitation": "[18]", "plainTextFormattedCitatio</vt:lpwstr>
  </property>
  <property fmtid="{D5CDD505-2E9C-101B-9397-08002B2CF9AE}" pid="1583" name="Mendeley_Bookmark_P1HhPqqiNg_3">
    <vt:lpwstr>n": "[18]", "previouslyFormattedCitation": "[18]"}, "properties": {"noteIndex": 0}, "schema": "https://github.com/citation-style-language/schema/raw/master/csl-citation.json"}</vt:lpwstr>
  </property>
  <property fmtid="{D5CDD505-2E9C-101B-9397-08002B2CF9AE}" pid="1584" name="Mendeley_Bookmark_PEGmDRCZfn_1">
    <vt:lpwstr>ADDIN CSL_CITATION {"citationItems": [{"id": "ITEM-1", "itemData": {"ISBN": "1595935185", "author": [{"dropping-particle": "", "family": "Ou", "given": "Xinming", "non-dropping-particle": "", "parse-names": false, "suffix": ""}, {"dropping-particle": "", </vt:lpwstr>
  </property>
  <property fmtid="{D5CDD505-2E9C-101B-9397-08002B2CF9AE}" pid="1585" name="Mendeley_Bookmark_PEGmDRCZfn_2">
    <vt:lpwstr>"family": "Boyer", "given": "Wayne F", "non-dropping-particle": "", "parse-names": false, "suffix": ""}, {"dropping-particle": "", "family": "Mcqueen", "given": "Miles A", "non-dropping-particle": "", "parse-names": false, "suffix": ""}], "id": "ITEM-1", </vt:lpwstr>
  </property>
  <property fmtid="{D5CDD505-2E9C-101B-9397-08002B2CF9AE}" pid="1586" name="Mendeley_Bookmark_PEGmDRCZfn_3">
    <vt:lpwstr>"issued": {"date-parts": [["2006"]]}, "page": "336-345", "title": "A Scalable Approach to Attack Graph Generation", "type": "article-journal"}, "uris": ["http://www.mendeley.com/documents/?uuid=20d94c9a-9496-4167-90aa-6f2f1e75f1ec"]}], "mendeley": {"forma</vt:lpwstr>
  </property>
  <property fmtid="{D5CDD505-2E9C-101B-9397-08002B2CF9AE}" pid="1587" name="Mendeley_Bookmark_PEGmDRCZfn_4">
    <vt:lpwstr>ttedCitation": "[6]", "plainTextFormattedCitation": "[6]", "previouslyFormattedCitation": "[6]"}, "properties": {"noteIndex": 0}, "schema": "https://github.com/citation-style-language/schema/raw/master/csl-citation.json"}</vt:lpwstr>
  </property>
  <property fmtid="{D5CDD505-2E9C-101B-9397-08002B2CF9AE}" pid="1588" name="Mendeley_Bookmark_PIc37qsnfj_1">
    <vt:lpwstr>ADDIN CSL_CITATION {"citationItems": [{"id": "ITEM-1", "itemData": {"author": [{"dropping-particle": "", "family": "Berry", "given": "Jonathan", "non-dropping-particle": "", "parse-names": false, "suffix": ""}, {"dropping-particle": "", "family": "Hendric</vt:lpwstr>
  </property>
  <property fmtid="{D5CDD505-2E9C-101B-9397-08002B2CF9AE}" pid="1589" name="Mendeley_Bookmark_PIc37qsnfj_2">
    <vt:lpwstr>kson", "given": "Bruce", "non-dropping-particle": "", "parse-names": false, "suffix": ""}], "container-title": "Computing in Science and Engineering", "id": "ITEM-1", "issued": {"date-parts": [["2007"]]}, "title": "Graph Analysis with High Performance Com</vt:lpwstr>
  </property>
  <property fmtid="{D5CDD505-2E9C-101B-9397-08002B2CF9AE}" pid="1590" name="Mendeley_Bookmark_PIc37qsnfj_3">
    <vt:lpwstr>puting.", "type": "article-journal"}, "uris": ["http://www.mendeley.com/documents/?uuid=31bc806e-fca8-4a0d-bbfe-c95cfd482562"]}], "mendeley": {"formattedCitation": "[1]", "plainTextFormattedCitation": "[1]", "previouslyFormattedCitation": "[1]"}, "propert</vt:lpwstr>
  </property>
  <property fmtid="{D5CDD505-2E9C-101B-9397-08002B2CF9AE}" pid="1591" name="Mendeley_Bookmark_PIc37qsnfj_4">
    <vt:lpwstr>ies": {"noteIndex": 0}, "schema": "https://github.com/citation-style-language/schema/raw/master/csl-citation.json"}</vt:lpwstr>
  </property>
  <property fmtid="{D5CDD505-2E9C-101B-9397-08002B2CF9AE}" pid="1592" name="Mendeley_Bookmark_PNI5beBHXu_1">
    <vt:lpwstr>ADDIN CSL_CITATION {"citationItems": [{"id": "ITEM-1", "itemData": {"ISBN": "1595935185", "author": [{"dropping-particle": "", "family": "Ou", "given": "Xinming", "non-dropping-particle": "", "parse-names": false, "suffix": ""}, {"dropping-particle": "", </vt:lpwstr>
  </property>
  <property fmtid="{D5CDD505-2E9C-101B-9397-08002B2CF9AE}" pid="1593" name="Mendeley_Bookmark_PNI5beBHXu_2">
    <vt:lpwstr>"family": "Boyer", "given": "Wayne F", "non-dropping-particle": "", "parse-names": false, "suffix": ""}, {"dropping-particle": "", "family": "Mcqueen", "given": "Miles A", "non-dropping-particle": "", "parse-names": false, "suffix": ""}], "id": "ITEM-1", </vt:lpwstr>
  </property>
  <property fmtid="{D5CDD505-2E9C-101B-9397-08002B2CF9AE}" pid="1594" name="Mendeley_Bookmark_PNI5beBHXu_3">
    <vt:lpwstr>"issued": {"date-parts": [["2006"]]}, "page": "336-345", "title": "A Scalable Approach to Attack Graph Generation", "type": "article-journal"}, "uris": ["http://www.mendeley.com/documents/?uuid=20d94c9a-9496-4167-90aa-6f2f1e75f1ec"]}], "mendeley": {"forma</vt:lpwstr>
  </property>
  <property fmtid="{D5CDD505-2E9C-101B-9397-08002B2CF9AE}" pid="1595" name="Mendeley_Bookmark_PNI5beBHXu_4">
    <vt:lpwstr>ttedCitation": "[6]", "plainTextFormattedCitation": "[6]", "previouslyFormattedCitation": "[6]"}, "properties": {"noteIndex": 0}, "schema": "https://github.com/citation-style-language/schema/raw/master/csl-citation.json"}</vt:lpwstr>
  </property>
  <property fmtid="{D5CDD505-2E9C-101B-9397-08002B2CF9AE}" pid="1596" name="Mendeley_Bookmark_PUW6r3sobV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1597" name="Mendeley_Bookmark_PUW6r3sobV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1598" name="Mendeley_Bookmark_PUW6r3sobV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1599" name="Mendeley_Bookmark_PUW6r3sobV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1600" name="Mendeley_Bookmark_PUW6r3sobV_5">
    <vt:lpwstr>lse, "suffix": ""}, {"dropping-particle": "", "family": "Shaw", "given": "Thomas", "non-dropping-particle": "", "parse-names": false, "suffix": ""}, {"dropping-particle": "", "family": "Hale", "given": "John", "non-dropping-particle": "", "parse-names": f</vt:lpwstr>
  </property>
  <property fmtid="{D5CDD505-2E9C-101B-9397-08002B2CF9AE}" pid="1601" name="Mendeley_Bookmark_PUW6r3sobV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1602" name="Mendeley_Bookmark_PUW6r3sobV_7">
    <vt:lpwstr>, CISRC 2016", "id": "ITEM-1", "issued": {"date-parts": [["2016"]]}, "title": "Scalable attack graph generation", "type": "article-journal"}, "uris": ["http://www.mendeley.com/documents/?uuid=a3d364bd-cca3-4852-9ca4-1b24b943772f"]}], "mendeley": {"formatt</vt:lpwstr>
  </property>
  <property fmtid="{D5CDD505-2E9C-101B-9397-08002B2CF9AE}" pid="1603" name="Mendeley_Bookmark_PUW6r3sobV_8">
    <vt:lpwstr>edCitation": "[13]", "plainTextFormattedCitation": "[13]", "previouslyFormattedCitation": "[13]"}, "properties": {"noteIndex": 0}, "schema": "https://github.com/citation-style-language/schema/raw/master/csl-citation.json"}</vt:lpwstr>
  </property>
  <property fmtid="{D5CDD505-2E9C-101B-9397-08002B2CF9AE}" pid="1604" name="Mendeley_Bookmark_Pao6UrS0b1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605" name="Mendeley_Bookmark_Pao6UrS0b1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606" name="Mendeley_Bookmark_Pao6UrS0b1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607" name="Mendeley_Bookmark_Pao6UrS0b1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608" name="Mendeley_Bookmark_Pao6UrS0b1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609" name="Mendeley_Bookmark_Pao6UrS0b1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610" name="Mendeley_Bookmark_Pao6UrS0b1_7">
    <vt:lpwstr>ames": false, "suffix": ""}, {"dropping-particle": "", "family": "Jones", "given": "Timothy M.", "non-dropping-particle": "", "parse-names": false, "suffix": ""}], "container-title": "Proceedings of the International Conference on Supercomputing", "id": "</vt:lpwstr>
  </property>
  <property fmtid="{D5CDD505-2E9C-101B-9397-08002B2CF9AE}" pid="1611" name="Mendeley_Bookmark_Pao6UrS0b1_8">
    <vt:lpwstr>ITEM-1", "issued": {"date-parts": [["2016"]]}, "title": "Graph prefetching using data structure knowledge", "type": "article-journal", "volume": "01-03-June"}, "uris": ["http://www.mendeley.com/documents/?uuid=e7685612-c957-45ec-bd0f-7c624e9477a4"]}], "me</vt:lpwstr>
  </property>
  <property fmtid="{D5CDD505-2E9C-101B-9397-08002B2CF9AE}" pid="1612" name="Mendeley_Bookmark_Pao6UrS0b1_9">
    <vt:lpwstr>ndeley": {"formattedCitation": "[3]", "plainTextFormattedCitation": "[3]", "previouslyFormattedCitation": "[3]"}, "properties": {"noteIndex": 0}, "schema": "https://github.com/citation-style-language/schema/raw/master/csl-citation.json"}</vt:lpwstr>
  </property>
  <property fmtid="{D5CDD505-2E9C-101B-9397-08002B2CF9AE}" pid="1613" name="Mendeley_Bookmark_PcyarosKiD_1">
    <vt:lpwstr>ADDIN CSL_CITATION {"citationItems": [{"id": "ITEM-1", "itemData": {"ISBN": "9781787284395", "author": [{"dropping-particle": "", "family": "Sheyner", "given": "O.", "non-dropping-particle": "", "parse-names": false, "suffix": ""}, {"dropping-particle": "</vt:lpwstr>
  </property>
  <property fmtid="{D5CDD505-2E9C-101B-9397-08002B2CF9AE}" pid="1614" name="Mendeley_Bookmark_PcyarosKiD_2">
    <vt:lpwstr>", "family": "Haines", "given": "J.", "non-dropping-particle": "", "parse-names": false, "suffix": ""}, {"dropping-particle": "", "family": "Jha", "given": "S.", "non-dropping-particle": "", "parse-names": false, "suffix": ""}, {"dropping-particle": "", "</vt:lpwstr>
  </property>
  <property fmtid="{D5CDD505-2E9C-101B-9397-08002B2CF9AE}" pid="1615" name="Mendeley_Bookmark_PcyarosKiD_3">
    <vt:lpwstr>family": "Lippmann", "given": "R..", "non-dropping-particle": "", "parse-names": false, "suffix": ""}, {"dropping-particle": "", "family": "Wing", "given": "J.", "non-dropping-particle": "", "parse-names": false, "suffix": ""}], "container-title": "Procee</vt:lpwstr>
  </property>
  <property fmtid="{D5CDD505-2E9C-101B-9397-08002B2CF9AE}" pid="1616" name="Mendeley_Bookmark_PcyarosKiD_4">
    <vt:lpwstr>ding of 2002 IEEE Symposium on Security and Privacy", "id": "ITEM-1", "issued": {"date-parts": [["2002"]]}, "page": "254-265", "title": "Automated Generation and Analysis of Attack Graphs", "type": "article-journal"}, "uris": ["http://www.mendeley.com/doc</vt:lpwstr>
  </property>
  <property fmtid="{D5CDD505-2E9C-101B-9397-08002B2CF9AE}" pid="1617" name="Mendeley_Bookmark_PcyarosKiD_5">
    <vt:lpwstr>uments/?uuid=79808207-d139-4786-bcb9-81725c915caf"]}], "mendeley": {"formattedCitation": "[7]", "plainTextFormattedCitation": "[7]", "previouslyFormattedCitation": "[7]"}, "properties": {"noteIndex": 0}, "schema": "https://github.com/citation-style-langua</vt:lpwstr>
  </property>
  <property fmtid="{D5CDD505-2E9C-101B-9397-08002B2CF9AE}" pid="1618" name="Mendeley_Bookmark_PcyarosKiD_6">
    <vt:lpwstr>ge/schema/raw/master/csl-citation.json"}</vt:lpwstr>
  </property>
  <property fmtid="{D5CDD505-2E9C-101B-9397-08002B2CF9AE}" pid="1619" name="Mendeley_Bookmark_Plv4FEPnAl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1620" name="Mendeley_Bookmark_Plv4FEPnAl_10">
    <vt:lpwstr>hema": "https://github.com/citation-style-language/schema/raw/master/csl-citation.json"}</vt:lpwstr>
  </property>
  <property fmtid="{D5CDD505-2E9C-101B-9397-08002B2CF9AE}" pid="1621" name="Mendeley_Bookmark_Plv4FEPnAl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1622" name="Mendeley_Bookmark_Plv4FEPnAl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1623" name="Mendeley_Bookmark_Plv4FEPnAl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1624" name="Mendeley_Bookmark_Plv4FEPnAl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1625" name="Mendeley_Bookmark_Plv4FEPnAl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1626" name="Mendeley_Bookmark_Plv4FEPnAl_7">
    <vt:lpwstr>"", "family": "Kaynar", "given": "Kerem", "non-dropping-particle": "", "parse-names": false, "suffix": ""}, {"dropping-particle": "", "family": "Sivrikaya", "given": "Fikret", "non-dropping-particle": "", "parse-names": false, "suffix": ""}], "container-t</vt:lpwstr>
  </property>
  <property fmtid="{D5CDD505-2E9C-101B-9397-08002B2CF9AE}" pid="1627" name="Mendeley_Bookmark_Plv4FEPnAl_8">
    <vt:lpwstr>itle": "IEEE Transactions on Dependable and Secure Computing", "id": "ITEM-1", "issue": "5", "issued": {"date-parts": [["2016"]]}, "page": "519-532", "publisher": "IEEE", "title": "Distributed Attack Graph Generation", "type": "article-journal", "volume":</vt:lpwstr>
  </property>
  <property fmtid="{D5CDD505-2E9C-101B-9397-08002B2CF9AE}" pid="1628" name="Mendeley_Bookmark_Plv4FEPnAl_9">
    <vt:lpwstr> "13"}, "uris": ["http://www.mendeley.com/documents/?uuid=d4f67313-bcc8-4b4b-a451-d205f4b69692"]}], "mendeley": {"formattedCitation": "[12]", "plainTextFormattedCitation": "[12]", "previouslyFormattedCitation": "[12]"}, "properties": {"noteIndex": 0}, "sc</vt:lpwstr>
  </property>
  <property fmtid="{D5CDD505-2E9C-101B-9397-08002B2CF9AE}" pid="1629" name="Mendeley_Bookmark_PvwbXUa2lH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630" name="Mendeley_Bookmark_PvwbXUa2lH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631" name="Mendeley_Bookmark_PvwbXUa2lH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632" name="Mendeley_Bookmark_PvwbXUa2lH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633" name="Mendeley_Bookmark_PvwbXUa2lH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634" name="Mendeley_Bookmark_PvwbXUa2lH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635" name="Mendeley_Bookmark_PvwbXUa2lH_7">
    <vt:lpwstr>ames": false, "suffix": ""}, {"dropping-particle": "", "family": "Jones", "given": "Timothy M.", "non-dropping-particle": "", "parse-names": false, "suffix": ""}], "container-title": "Proceedings of the International Conference on Supercomputing", "id": "</vt:lpwstr>
  </property>
  <property fmtid="{D5CDD505-2E9C-101B-9397-08002B2CF9AE}" pid="1636" name="Mendeley_Bookmark_PvwbXUa2lH_8">
    <vt:lpwstr>ITEM-1", "issued": {"date-parts": [["2016"]]}, "title": "Graph prefetching using data structure knowledge", "type": "article-journal", "volume": "01-03-June"}, "uris": ["http://www.mendeley.com/documents/?uuid=e7685612-c957-45ec-bd0f-7c624e9477a4"]}], "me</vt:lpwstr>
  </property>
  <property fmtid="{D5CDD505-2E9C-101B-9397-08002B2CF9AE}" pid="1637" name="Mendeley_Bookmark_PvwbXUa2lH_9">
    <vt:lpwstr>ndeley": {"formattedCitation": "[3]", "plainTextFormattedCitation": "[3]", "previouslyFormattedCitation": "[3]"}, "properties": {"noteIndex": 0}, "schema": "https://github.com/citation-style-language/schema/raw/master/csl-citation.json"}</vt:lpwstr>
  </property>
  <property fmtid="{D5CDD505-2E9C-101B-9397-08002B2CF9AE}" pid="1638" name="Mendeley_Bookmark_Q26hsP0cbt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1639" name="Mendeley_Bookmark_Q26hsP0cbt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1640" name="Mendeley_Bookmark_Q26hsP0cbt_11">
    <vt:lpwstr>mattedCitation": "[15]"}, "properties": {"noteIndex": 0}, "schema": "https://github.com/citation-style-language/schema/raw/master/csl-citation.json"}</vt:lpwstr>
  </property>
  <property fmtid="{D5CDD505-2E9C-101B-9397-08002B2CF9AE}" pid="1641" name="Mendeley_Bookmark_Q26hsP0cbt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1642" name="Mendeley_Bookmark_Q26hsP0cbt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1643" name="Mendeley_Bookmark_Q26hsP0cbt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1644" name="Mendeley_Bookmark_Q26hsP0cbt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1645" name="Mendeley_Bookmark_Q26hsP0cbt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1646" name="Mendeley_Bookmark_Q26hsP0cbt_7">
    <vt:lpwstr>-particle": "", "parse-names": false, "suffix": ""}, {"dropping-particle": "", "family": "Zheng", "given": "Long", "non-dropping-particle": "", "parse-names": false, "suffix": ""}, {"dropping-particle": "", "family": "Liao", "given": "Xiaofei", "non-dropp</vt:lpwstr>
  </property>
  <property fmtid="{D5CDD505-2E9C-101B-9397-08002B2CF9AE}" pid="1647" name="Mendeley_Bookmark_Q26hsP0cbt_8">
    <vt:lpwstr>ing-particle": "", "parse-names": false, "suffix": ""}, {"dropping-particle": "", "family": "Jin", "given": "Hai", "non-dropping-particle": "", "parse-names": false, "suffix": ""}, {"dropping-particle": "", "family": "He", "given": "Bingsheng", "non-dropp</vt:lpwstr>
  </property>
  <property fmtid="{D5CDD505-2E9C-101B-9397-08002B2CF9AE}" pid="1648" name="Mendeley_Bookmark_Q26hsP0cbt_9">
    <vt:lpwstr>ing-particle": "", "parse-names": false, "suffix": ""}], "container-title": "Parallel Architectures and Compilation Techniques - Conference Proceedings, PACT", "id": "ITEM-1", "issued": {"date-parts": [["2018"]]}, "title": "An efficient graph accelerator </vt:lpwstr>
  </property>
  <property fmtid="{D5CDD505-2E9C-101B-9397-08002B2CF9AE}" pid="1649" name="Mendeley_Bookmark_QLToWFtYOD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1650" name="Mendeley_Bookmark_QLToWFtYOD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1651" name="Mendeley_Bookmark_QLToWFtYOD_11">
    <vt:lpwstr>mattedCitation": "[15]"}, "properties": {"noteIndex": 0}, "schema": "https://github.com/citation-style-language/schema/raw/master/csl-citation.json"}</vt:lpwstr>
  </property>
  <property fmtid="{D5CDD505-2E9C-101B-9397-08002B2CF9AE}" pid="1652" name="Mendeley_Bookmark_QLToWFtYOD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1653" name="Mendeley_Bookmark_QLToWFtYOD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1654" name="Mendeley_Bookmark_QLToWFtYOD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1655" name="Mendeley_Bookmark_QLToWFtYOD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1656" name="Mendeley_Bookmark_QLToWFtYOD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1657" name="Mendeley_Bookmark_QLToWFtYOD_7">
    <vt:lpwstr>-particle": "", "parse-names": false, "suffix": ""}, {"dropping-particle": "", "family": "Zheng", "given": "Long", "non-dropping-particle": "", "parse-names": false, "suffix": ""}, {"dropping-particle": "", "family": "Liao", "given": "Xiaofei", "non-dropp</vt:lpwstr>
  </property>
  <property fmtid="{D5CDD505-2E9C-101B-9397-08002B2CF9AE}" pid="1658" name="Mendeley_Bookmark_QLToWFtYOD_8">
    <vt:lpwstr>ing-particle": "", "parse-names": false, "suffix": ""}, {"dropping-particle": "", "family": "Jin", "given": "Hai", "non-dropping-particle": "", "parse-names": false, "suffix": ""}, {"dropping-particle": "", "family": "He", "given": "Bingsheng", "non-dropp</vt:lpwstr>
  </property>
  <property fmtid="{D5CDD505-2E9C-101B-9397-08002B2CF9AE}" pid="1659" name="Mendeley_Bookmark_QLToWFtYOD_9">
    <vt:lpwstr>ing-particle": "", "parse-names": false, "suffix": ""}], "container-title": "Parallel Architectures and Compilation Techniques - Conference Proceedings, PACT", "id": "ITEM-1", "issued": {"date-parts": [["2018"]]}, "title": "An efficient graph accelerator </vt:lpwstr>
  </property>
  <property fmtid="{D5CDD505-2E9C-101B-9397-08002B2CF9AE}" pid="1660" name="Mendeley_Bookmark_QNziYXPXeO_1">
    <vt:lpwstr>ADDIN CSL_CITATION {"citationItems": [{"id": "ITEM-1", "itemData": {"ISBN": "9781787284395", "author": [{"dropping-particle": "", "family": "Sheyner", "given": "O.", "non-dropping-particle": "", "parse-names": false, "suffix": ""}, {"dropping-particle": "</vt:lpwstr>
  </property>
  <property fmtid="{D5CDD505-2E9C-101B-9397-08002B2CF9AE}" pid="1661" name="Mendeley_Bookmark_QNziYXPXeO_2">
    <vt:lpwstr>", "family": "Haines", "given": "J.", "non-dropping-particle": "", "parse-names": false, "suffix": ""}, {"dropping-particle": "", "family": "Jha", "given": "S.", "non-dropping-particle": "", "parse-names": false, "suffix": ""}, {"dropping-particle": "", "</vt:lpwstr>
  </property>
  <property fmtid="{D5CDD505-2E9C-101B-9397-08002B2CF9AE}" pid="1662" name="Mendeley_Bookmark_QNziYXPXeO_3">
    <vt:lpwstr>family": "Lippmann", "given": "R..", "non-dropping-particle": "", "parse-names": false, "suffix": ""}, {"dropping-particle": "", "family": "Wing", "given": "J.", "non-dropping-particle": "", "parse-names": false, "suffix": ""}], "container-title": "Procee</vt:lpwstr>
  </property>
  <property fmtid="{D5CDD505-2E9C-101B-9397-08002B2CF9AE}" pid="1663" name="Mendeley_Bookmark_QNziYXPXeO_4">
    <vt:lpwstr>ding of 2002 IEEE Symposium on Security and Privacy", "id": "ITEM-1", "issued": {"date-parts": [["2002"]]}, "page": "254-265", "title": "Automated Generation and Analysis of Attack Graphs", "type": "article-journal"}, "uris": ["http://www.mendeley.com/doc</vt:lpwstr>
  </property>
  <property fmtid="{D5CDD505-2E9C-101B-9397-08002B2CF9AE}" pid="1664" name="Mendeley_Bookmark_QNziYXPXeO_5">
    <vt:lpwstr>uments/?uuid=79808207-d139-4786-bcb9-81725c915caf"]}], "mendeley": {"formattedCitation": "[7]", "plainTextFormattedCitation": "[7]", "previouslyFormattedCitation": "[7]"}, "properties": {"noteIndex": 0}, "schema": "https://github.com/citation-style-langua</vt:lpwstr>
  </property>
  <property fmtid="{D5CDD505-2E9C-101B-9397-08002B2CF9AE}" pid="1665" name="Mendeley_Bookmark_QNziYXPXeO_6">
    <vt:lpwstr>ge/schema/raw/master/csl-citation.json"}</vt:lpwstr>
  </property>
  <property fmtid="{D5CDD505-2E9C-101B-9397-08002B2CF9AE}" pid="1666" name="Mendeley_Bookmark_QRweQt5RMz_1">
    <vt:lpwstr>ADDIN CSL_CITATION {"citationItems": [{"id": "ITEM-1", "itemData": {"author": [{"dropping-particle": "", "family": "Berry", "given": "Jonathan", "non-dropping-particle": "", "parse-names": false, "suffix": ""}, {"dropping-particle": "", "family": "Hendric</vt:lpwstr>
  </property>
  <property fmtid="{D5CDD505-2E9C-101B-9397-08002B2CF9AE}" pid="1667" name="Mendeley_Bookmark_QRweQt5RMz_2">
    <vt:lpwstr>kson", "given": "Bruce", "non-dropping-particle": "", "parse-names": false, "suffix": ""}], "container-title": "Computing in Science and Engineering", "id": "ITEM-1", "issued": {"date-parts": [["2007"]]}, "title": "Graph Analysis with High Performance Com</vt:lpwstr>
  </property>
  <property fmtid="{D5CDD505-2E9C-101B-9397-08002B2CF9AE}" pid="1668" name="Mendeley_Bookmark_QRweQt5RMz_3">
    <vt:lpwstr>puting.", "type": "article-journal"}, "uris": ["http://www.mendeley.com/documents/?uuid=31bc806e-fca8-4a0d-bbfe-c95cfd482562"]}], "mendeley": {"formattedCitation": "[1]", "plainTextFormattedCitation": "[1]", "previouslyFormattedCitation": "[1]"}, "propert</vt:lpwstr>
  </property>
  <property fmtid="{D5CDD505-2E9C-101B-9397-08002B2CF9AE}" pid="1669" name="Mendeley_Bookmark_QRweQt5RMz_4">
    <vt:lpwstr>ies": {"noteIndex": 0}, "schema": "https://github.com/citation-style-language/schema/raw/master/csl-citation.json"}</vt:lpwstr>
  </property>
  <property fmtid="{D5CDD505-2E9C-101B-9397-08002B2CF9AE}" pid="1670" name="Mendeley_Bookmark_QSCKcQHmbr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1671" name="Mendeley_Bookmark_QSCKcQHmbr_10">
    <vt:lpwstr>itation": "[16]", "plainTextFormattedCitation": "[16]"}, "properties": {"noteIndex": 0}, "schema": "https://github.com/citation-style-language/schema/raw/master/csl-citation.json"}</vt:lpwstr>
  </property>
  <property fmtid="{D5CDD505-2E9C-101B-9397-08002B2CF9AE}" pid="1672" name="Mendeley_Bookmark_QSCKcQHmbr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1673" name="Mendeley_Bookmark_QSCKcQHmbr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1674" name="Mendeley_Bookmark_QSCKcQHmbr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1675" name="Mendeley_Bookmark_QSCKcQHmbr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1676" name="Mendeley_Bookmark_QSCKcQHmbr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1677" name="Mendeley_Bookmark_QSCKcQHmbr_7">
    <vt:lpwstr>ysis and vulnerability remediation stages.", "author": [{"dropping-particle": "", "family": "Albanese", "given": "Massimiliano", "non-dropping-particle": "", "parse-names": false, "suffix": ""}, {"dropping-particle": "", "family": "Jajodia", "given": "Sus</vt:lpwstr>
  </property>
  <property fmtid="{D5CDD505-2E9C-101B-9397-08002B2CF9AE}" pid="1678" name="Mendeley_Bookmark_QSCKcQHmbr_8">
    <vt:lpwstr>hil", "non-dropping-particle": "", "parse-names": false, "suffix": ""}], "container-title": "The Journal of Defense Modeling and Simulation: Applications, Methodology, Technology", "id": "ITEM-1", "issue": "1", "issued": {"date-parts": [["2018", "1", "26"</vt:lpwstr>
  </property>
  <property fmtid="{D5CDD505-2E9C-101B-9397-08002B2CF9AE}" pid="1679" name="Mendeley_Bookmark_QSCKcQHmbr_9">
    <vt:lpwstr>]]}, "page": "79-93", "title": "A Graphical Model to Assess the Impact of Multi-Step Attacks", "type": "article-journal", "volume": "15"}, "uris": ["http://www.mendeley.com/documents/?uuid=f485b63b-0aef-4614-ba76-b7e15da8bf17"]}], "mendeley": {"formattedC</vt:lpwstr>
  </property>
  <property fmtid="{D5CDD505-2E9C-101B-9397-08002B2CF9AE}" pid="1680" name="Mendeley_Bookmark_QijCHY7Oc1_1">
    <vt:lpwstr>ADDIN CSL_CITATION {"citationItems": [{"id": "ITEM-1", "itemData": {"author": [{"dropping-particle": "", "family": "Berry", "given": "Jonathan", "non-dropping-particle": "", "parse-names": false, "suffix": ""}, {"dropping-particle": "", "family": "Hendric</vt:lpwstr>
  </property>
  <property fmtid="{D5CDD505-2E9C-101B-9397-08002B2CF9AE}" pid="1681" name="Mendeley_Bookmark_QijCHY7Oc1_2">
    <vt:lpwstr>kson", "given": "Bruce", "non-dropping-particle": "", "parse-names": false, "suffix": ""}], "container-title": "Computing in Science and Engineering", "id": "ITEM-1", "issued": {"date-parts": [["2007"]]}, "title": "Graph Analysis with High Performance Com</vt:lpwstr>
  </property>
  <property fmtid="{D5CDD505-2E9C-101B-9397-08002B2CF9AE}" pid="1682" name="Mendeley_Bookmark_QijCHY7Oc1_3">
    <vt:lpwstr>puting.", "type": "article-journal"}, "uris": ["http://www.mendeley.com/documents/?uuid=31bc806e-fca8-4a0d-bbfe-c95cfd482562"]}], "mendeley": {"formattedCitation": "[1]", "plainTextFormattedCitation": "[1]", "previouslyFormattedCitation": "[1]"}, "propert</vt:lpwstr>
  </property>
  <property fmtid="{D5CDD505-2E9C-101B-9397-08002B2CF9AE}" pid="1683" name="Mendeley_Bookmark_QijCHY7Oc1_4">
    <vt:lpwstr>ies": {"noteIndex": 0}, "schema": "https://github.com/citation-style-language/schema/raw/master/csl-citation.json"}</vt:lpwstr>
  </property>
  <property fmtid="{D5CDD505-2E9C-101B-9397-08002B2CF9AE}" pid="1684" name="Mendeley_Bookmark_QjXQVoHpL1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1685" name="Mendeley_Bookmark_QjXQVoHpL1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1686" name="Mendeley_Bookmark_QjXQVoHpL1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1687" name="Mendeley_Bookmark_QjXQVoHpL1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1688" name="Mendeley_Bookmark_QjXQVoHpL1_5">
    <vt:lpwstr> {"dropping-particle": "", "family": "Tianyi", "given": "Ji", "non-dropping-particle": "", "parse-names": false, "suffix": ""}, {"dropping-particle": "", "family": "Haitao", "given": "Zheng", "non-dropping-particle": "", "parse-names": false, "suffix": ""</vt:lpwstr>
  </property>
  <property fmtid="{D5CDD505-2E9C-101B-9397-08002B2CF9AE}" pid="1689" name="Mendeley_Bookmark_QjXQVoHpL1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1690" name="Mendeley_Bookmark_QjXQVoHpL1_7">
    <vt:lpwstr>cle-journal"}, "uris": ["http://www.mendeley.com/documents/?uuid=92272c99-c37a-41ef-a1e1-9df7a1b73910"]}], "mendeley": {"formattedCitation": "[29]", "plainTextFormattedCitation": "[29]", "previouslyFormattedCitation": "[29]"}, "properties": {"noteIndex": </vt:lpwstr>
  </property>
  <property fmtid="{D5CDD505-2E9C-101B-9397-08002B2CF9AE}" pid="1691" name="Mendeley_Bookmark_QjXQVoHpL1_8">
    <vt:lpwstr>0}, "schema": "https://github.com/citation-style-language/schema/raw/master/csl-citation.json"}</vt:lpwstr>
  </property>
  <property fmtid="{D5CDD505-2E9C-101B-9397-08002B2CF9AE}" pid="1692" name="Mendeley_Bookmark_Qu5OWGhU31_1">
    <vt:lpwstr>ADDIN CSL_CITATION {"citationItems": [{"id": "ITEM-1", "itemData": {"ISBN": "1595935185", "author": [{"dropping-particle": "", "family": "Ou", "given": "Xinming", "non-dropping-particle": "", "parse-names": false, "suffix": ""}, {"dropping-particle": "", </vt:lpwstr>
  </property>
  <property fmtid="{D5CDD505-2E9C-101B-9397-08002B2CF9AE}" pid="1693" name="Mendeley_Bookmark_Qu5OWGhU31_2">
    <vt:lpwstr>"family": "Boyer", "given": "Wayne F", "non-dropping-particle": "", "parse-names": false, "suffix": ""}, {"dropping-particle": "", "family": "Mcqueen", "given": "Miles A", "non-dropping-particle": "", "parse-names": false, "suffix": ""}], "id": "ITEM-1", </vt:lpwstr>
  </property>
  <property fmtid="{D5CDD505-2E9C-101B-9397-08002B2CF9AE}" pid="1694" name="Mendeley_Bookmark_Qu5OWGhU31_3">
    <vt:lpwstr>"issued": {"date-parts": [["2006"]]}, "page": "336-345", "title": "A Scalable Approach to Attack Graph Generation", "type": "article-journal"}, "uris": ["http://www.mendeley.com/documents/?uuid=20d94c9a-9496-4167-90aa-6f2f1e75f1ec"]}], "mendeley": {"forma</vt:lpwstr>
  </property>
  <property fmtid="{D5CDD505-2E9C-101B-9397-08002B2CF9AE}" pid="1695" name="Mendeley_Bookmark_Qu5OWGhU31_4">
    <vt:lpwstr>ttedCitation": "[6]", "plainTextFormattedCitation": "[6]", "previouslyFormattedCitation": "[6]"}, "properties": {"noteIndex": 0}, "schema": "https://github.com/citation-style-language/schema/raw/master/csl-citation.json"}</vt:lpwstr>
  </property>
  <property fmtid="{D5CDD505-2E9C-101B-9397-08002B2CF9AE}" pid="1696" name="Mendeley_Bookmark_QuCTDjujAr_1">
    <vt:lpwstr>ADDIN CSL_CITATION {"citationItems": [{"id": "ITEM-1", "itemData": {"ISBN": "1595935185", "author": [{"dropping-particle": "", "family": "Ou", "given": "Xinming", "non-dropping-particle": "", "parse-names": false, "suffix": ""}, {"dropping-particle": "", </vt:lpwstr>
  </property>
  <property fmtid="{D5CDD505-2E9C-101B-9397-08002B2CF9AE}" pid="1697" name="Mendeley_Bookmark_QuCTDjujAr_2">
    <vt:lpwstr>"family": "Boyer", "given": "Wayne F", "non-dropping-particle": "", "parse-names": false, "suffix": ""}, {"dropping-particle": "", "family": "Mcqueen", "given": "Miles A", "non-dropping-particle": "", "parse-names": false, "suffix": ""}], "id": "ITEM-1", </vt:lpwstr>
  </property>
  <property fmtid="{D5CDD505-2E9C-101B-9397-08002B2CF9AE}" pid="1698" name="Mendeley_Bookmark_QuCTDjujAr_3">
    <vt:lpwstr>"issued": {"date-parts": [["2006"]]}, "page": "336-345", "title": "A Scalable Approach to Attack Graph Generation", "type": "article-journal"}, "uris": ["http://www.mendeley.com/documents/?uuid=20d94c9a-9496-4167-90aa-6f2f1e75f1ec"]}], "mendeley": {"forma</vt:lpwstr>
  </property>
  <property fmtid="{D5CDD505-2E9C-101B-9397-08002B2CF9AE}" pid="1699" name="Mendeley_Bookmark_QuCTDjujAr_4">
    <vt:lpwstr>ttedCitation": "[6]", "plainTextFormattedCitation": "[6]", "previouslyFormattedCitation": "[6]"}, "properties": {"noteIndex": 0}, "schema": "https://github.com/citation-style-language/schema/raw/master/csl-citation.json"}</vt:lpwstr>
  </property>
  <property fmtid="{D5CDD505-2E9C-101B-9397-08002B2CF9AE}" pid="1700" name="Mendeley_Bookmark_QuNJAGf59c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1701" name="Mendeley_Bookmark_QuNJAGf59c_10">
    <vt:lpwstr>eley.com/documents/?uuid=bb822e8c-7586-4062-b1ac-5a59e39d5598"]}], "mendeley": {"formattedCitation": "[27]", "plainTextFormattedCitation": "[27]", "previouslyFormattedCitation": "[24]"}, "properties": {"noteIndex": 0}, "schema": "https://github.com/citati</vt:lpwstr>
  </property>
  <property fmtid="{D5CDD505-2E9C-101B-9397-08002B2CF9AE}" pid="1702" name="Mendeley_Bookmark_QuNJAGf59c_11">
    <vt:lpwstr>on-style-language/schema/raw/master/csl-citation.json"}</vt:lpwstr>
  </property>
  <property fmtid="{D5CDD505-2E9C-101B-9397-08002B2CF9AE}" pid="1703" name="Mendeley_Bookmark_QuNJAGf59c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1704" name="Mendeley_Bookmark_QuNJAGf59c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1705" name="Mendeley_Bookmark_QuNJAGf59c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1706" name="Mendeley_Bookmark_QuNJAGf59c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1707" name="Mendeley_Bookmark_QuNJAGf59c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1708" name="Mendeley_Bookmark_QuNJAGf59c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1709" name="Mendeley_Bookmark_QuNJAGf59c_8">
    <vt:lpwstr> "", "family": "Sheyner", "given": "O.", "non-dropping-particle": "", "parse-names": false, "suffix": ""}, {"dropping-particle": "", "family": "Wing", "given": "J.", "non-dropping-particle": "", "parse-names": false, "suffix": ""}], "container-title": "Pr</vt:lpwstr>
  </property>
  <property fmtid="{D5CDD505-2E9C-101B-9397-08002B2CF9AE}" pid="1710" name="Mendeley_Bookmark_QuNJAGf59c_9">
    <vt:lpwstr>oceedings of the Computer Security Foundations Workshop", "id": "ITEM-1", "issued": {"date-parts": [["2002"]]}, "page": "49-63", "title": "Two formal analyses of attack graphs", "type": "article-journal", "volume": "2002-Janua"}, "uris": ["http://www.mend</vt:lpwstr>
  </property>
  <property fmtid="{D5CDD505-2E9C-101B-9397-08002B2CF9AE}" pid="1711" name="Mendeley_Bookmark_QuhJSsxNcN_1">
    <vt:lpwstr>ADDIN CSL_CITATION {"citationItems": [{"id": "ITEM-1", "itemData": {"DOI": "10.1007/b104908", "ISBN": "0-387-24226-0", "author": [{"dropping-particle": "", "family": "Jajodia", "given": "S.", "non-dropping-particle": "", "parse-names": false, "suffix": ""</vt:lpwstr>
  </property>
  <property fmtid="{D5CDD505-2E9C-101B-9397-08002B2CF9AE}" pid="1712" name="Mendeley_Bookmark_QuhJSsxNcN_2">
    <vt:lpwstr>}, {"dropping-particle": "", "family": "Noel", "given": "S.", "non-dropping-particle": "", "parse-names": false, "suffix": ""}, {"dropping-particle": "", "family": "O'Berry", "given": "B.", "non-dropping-particle": "", "parse-names": false, "suffix": ""}]</vt:lpwstr>
  </property>
  <property fmtid="{D5CDD505-2E9C-101B-9397-08002B2CF9AE}" pid="1713" name="Mendeley_Bookmark_QuhJSsxNcN_3">
    <vt:lpwstr>, "collection-title": "Massive Computing", "editor": [{"dropping-particle": "", "family": "Kumar", "given": "Vipin", "non-dropping-particle": "", "parse-names": false, "suffix": ""}, {"dropping-particle": "", "family": "Srivastava", "given": "Jaideep", "n</vt:lpwstr>
  </property>
  <property fmtid="{D5CDD505-2E9C-101B-9397-08002B2CF9AE}" pid="1714" name="Mendeley_Bookmark_QuhJSsxNcN_4">
    <vt:lpwstr>on-dropping-particle": "", "parse-names": false, "suffix": ""}, {"dropping-particle": "", "family": "Lazarevic", "given": "Aleksandar", "non-dropping-particle": "", "parse-names": false, "suffix": ""}], "id": "ITEM-1", "issued": {"date-parts": [["2005"]]}</vt:lpwstr>
  </property>
  <property fmtid="{D5CDD505-2E9C-101B-9397-08002B2CF9AE}" pid="1715" name="Mendeley_Bookmark_QuhJSsxNcN_5">
    <vt:lpwstr>, "publisher": "Springer-Verlag", "publisher-place": "New York", "title": "Topological Analysis of Network Attack Vulnerability", "type": "book", "volume": "5"}, "uris": ["http://www.mendeley.com/documents/?uuid=eebc859b-867e-4641-8e9c-a5c7ed8ed43d"]}], "</vt:lpwstr>
  </property>
  <property fmtid="{D5CDD505-2E9C-101B-9397-08002B2CF9AE}" pid="1716" name="Mendeley_Bookmark_QuhJSsxNcN_6">
    <vt:lpwstr>mendeley": {"formattedCitation": "[14]", "plainTextFormattedCitation": "[14]"}, "properties": {"noteIndex": 0}, "schema": "https://github.com/citation-style-language/schema/raw/master/csl-citation.json"}</vt:lpwstr>
  </property>
  <property fmtid="{D5CDD505-2E9C-101B-9397-08002B2CF9AE}" pid="1717" name="Mendeley_Bookmark_QyV4jTubt2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1718" name="Mendeley_Bookmark_QyV4jTubt2_10">
    <vt:lpwstr>eley.com/documents/?uuid=bb822e8c-7586-4062-b1ac-5a59e39d5598"]}], "mendeley": {"formattedCitation": "[27]", "plainTextFormattedCitation": "[27]", "previouslyFormattedCitation": "[24]"}, "properties": {"noteIndex": 0}, "schema": "https://github.com/citati</vt:lpwstr>
  </property>
  <property fmtid="{D5CDD505-2E9C-101B-9397-08002B2CF9AE}" pid="1719" name="Mendeley_Bookmark_QyV4jTubt2_11">
    <vt:lpwstr>on-style-language/schema/raw/master/csl-citation.json"}</vt:lpwstr>
  </property>
  <property fmtid="{D5CDD505-2E9C-101B-9397-08002B2CF9AE}" pid="1720" name="Mendeley_Bookmark_QyV4jTubt2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1721" name="Mendeley_Bookmark_QyV4jTubt2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1722" name="Mendeley_Bookmark_QyV4jTubt2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1723" name="Mendeley_Bookmark_QyV4jTubt2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1724" name="Mendeley_Bookmark_QyV4jTubt2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1725" name="Mendeley_Bookmark_QyV4jTubt2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1726" name="Mendeley_Bookmark_QyV4jTubt2_8">
    <vt:lpwstr> "", "family": "Sheyner", "given": "O.", "non-dropping-particle": "", "parse-names": false, "suffix": ""}, {"dropping-particle": "", "family": "Wing", "given": "J.", "non-dropping-particle": "", "parse-names": false, "suffix": ""}], "container-title": "Pr</vt:lpwstr>
  </property>
  <property fmtid="{D5CDD505-2E9C-101B-9397-08002B2CF9AE}" pid="1727" name="Mendeley_Bookmark_QyV4jTubt2_9">
    <vt:lpwstr>oceedings of the Computer Security Foundations Workshop", "id": "ITEM-1", "issued": {"date-parts": [["2002"]]}, "page": "49-63", "title": "Two formal analyses of attack graphs", "type": "article-journal", "volume": "2002-Janua"}, "uris": ["http://www.mend</vt:lpwstr>
  </property>
  <property fmtid="{D5CDD505-2E9C-101B-9397-08002B2CF9AE}" pid="1728" name="Mendeley_Bookmark_R2FXdmlPK1_1">
    <vt:lpwstr>ADDIN CSL_CITATION {"citationItems": [{"id": "ITEM-1", "itemData": {"DOI": "10.1109/DISCEX.2001.932182", "ISBN": "0-7695-1212-7", "author": [{"dropping-particle": "", "family": "Swiler", "given": "L.P.", "non-dropping-particle": "", "parse-names": false, </vt:lpwstr>
  </property>
  <property fmtid="{D5CDD505-2E9C-101B-9397-08002B2CF9AE}" pid="1729" name="Mendeley_Bookmark_R2FXdmlPK1_2">
    <vt:lpwstr>"suffix": ""}, {"dropping-particle": "", "family": "Phillips", "given": "Cynthia", "non-dropping-particle": "", "parse-names": false, "suffix": ""}, {"dropping-particle": "", "family": "Ellis", "given": "D.", "non-dropping-particle": "", "parse-names": fa</vt:lpwstr>
  </property>
  <property fmtid="{D5CDD505-2E9C-101B-9397-08002B2CF9AE}" pid="1730" name="Mendeley_Bookmark_R2FXdmlPK1_3">
    <vt:lpwstr>lse, "suffix": ""}, {"dropping-particle": "", "family": "Chakerian", "given": "S.", "non-dropping-particle": "", "parse-names": false, "suffix": ""}], "container-title": "Proceedings DARPA Information Survivability Conference and Exposition II. DISCEX'01"</vt:lpwstr>
  </property>
  <property fmtid="{D5CDD505-2E9C-101B-9397-08002B2CF9AE}" pid="1731" name="Mendeley_Bookmark_R2FXdmlPK1_4">
    <vt:lpwstr>, "id": "ITEM-1", "issued": {"date-parts": [["2001"]]}, "page": "307-321", "publisher": "IEEE Comput. Soc", "publisher-place": "Anaheim, CA", "title": "Computer-attack graph generation tool", "type": "paper-conference", "volume": "2"}, "uris": ["http://ww</vt:lpwstr>
  </property>
  <property fmtid="{D5CDD505-2E9C-101B-9397-08002B2CF9AE}" pid="1732" name="Mendeley_Bookmark_R2FXdmlPK1_5">
    <vt:lpwstr>w.mendeley.com/documents/?uuid=2ebcc49e-11da-46bb-a544-b1782af5d6b2"]}], "mendeley": {"formattedCitation": "[27]", "plainTextFormattedCitation": "[27]", "previouslyFormattedCitation": "[27]"}, "properties": {"noteIndex": 0}, "schema": "https://github.com/</vt:lpwstr>
  </property>
  <property fmtid="{D5CDD505-2E9C-101B-9397-08002B2CF9AE}" pid="1733" name="Mendeley_Bookmark_R2FXdmlPK1_6">
    <vt:lpwstr>citation-style-language/schema/raw/master/csl-citation.json"}</vt:lpwstr>
  </property>
  <property fmtid="{D5CDD505-2E9C-101B-9397-08002B2CF9AE}" pid="1734" name="Mendeley_Bookmark_R4LgVSIJvC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1735" name="Mendeley_Bookmark_R4LgVSIJvC_10">
    <vt:lpwstr>x": 0}, "schema": "https://github.com/citation-style-language/schema/raw/master/csl-citation.json"}</vt:lpwstr>
  </property>
  <property fmtid="{D5CDD505-2E9C-101B-9397-08002B2CF9AE}" pid="1736" name="Mendeley_Bookmark_R4LgVSIJvC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1737" name="Mendeley_Bookmark_R4LgVSIJvC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1738" name="Mendeley_Bookmark_R4LgVSIJvC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1739" name="Mendeley_Bookmark_R4LgVSIJvC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1740" name="Mendeley_Bookmark_R4LgVSIJvC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1741" name="Mendeley_Bookmark_R4LgVSIJvC_7">
    <vt:lpwstr>ysis and vulnerability remediation stages.", "author": [{"dropping-particle": "", "family": "Albanese", "given": "Massimiliano", "non-dropping-particle": "", "parse-names": false, "suffix": ""}, {"dropping-particle": "", "family": "Jajodia", "given": "Sus</vt:lpwstr>
  </property>
  <property fmtid="{D5CDD505-2E9C-101B-9397-08002B2CF9AE}" pid="1742" name="Mendeley_Bookmark_R4LgVSIJvC_8">
    <vt:lpwstr>hil", "non-dropping-particle": "", "parse-names": false, "suffix": ""}], "container-title": "The Journal of Defense Modeling and Simulation: Applications, Methodology, Technology", "id": "ITEM-1", "issue": "1", "issued": {"date-parts": [["2018", "1", "26"</vt:lpwstr>
  </property>
  <property fmtid="{D5CDD505-2E9C-101B-9397-08002B2CF9AE}" pid="1743" name="Mendeley_Bookmark_R4LgVSIJvC_9">
    <vt:lpwstr>]]}, "page": "79-93", "title": "A Graphical Model to Assess the Impact of Multi-Step Attacks", "type": "article-journal", "volume": "15"}, "uris": ["http://www.mendeley.com/documents/?uuid=f485b63b-0aef-4614-ba76-b7e15da8bf17"]}], "properties": {"noteInde</vt:lpwstr>
  </property>
  <property fmtid="{D5CDD505-2E9C-101B-9397-08002B2CF9AE}" pid="1744" name="Mendeley_Bookmark_R9iKrcaYK4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745" name="Mendeley_Bookmark_R9iKrcaYK4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746" name="Mendeley_Bookmark_R9iKrcaYK4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747" name="Mendeley_Bookmark_R9iKrcaYK4_4">
    <vt:lpwstr>, "parse-names": false, "suffix": ""}, {"dropping-particle": "", "family": "Hawrylak", "given": "Peter", "non-dropping-particle": "", "parse-names": false, "suffix": ""}, {"dropping-particle": "", "family": "Hale", "given": "John", "non-dropping-particle"</vt:lpwstr>
  </property>
  <property fmtid="{D5CDD505-2E9C-101B-9397-08002B2CF9AE}" pid="1748" name="Mendeley_Bookmark_R9iKrcaYK4_5">
    <vt:lpwstr>: "", "parse-names": false, "suffix": ""}], "container-title": "Proceedings - 2019 2nd International Conference on Data Intelligence and Security, ICDIS 2019", "id": "ITEM-1", "issued": {"date-parts": [["2019"]]}, "page": "174-179", "title": "Concurrency </vt:lpwstr>
  </property>
  <property fmtid="{D5CDD505-2E9C-101B-9397-08002B2CF9AE}" pid="1749" name="Mendeley_Bookmark_R9iKrcaYK4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750" name="Mendeley_Bookmark_R9iKrcaYK4_7">
    <vt:lpwstr>ttedCitation": "[9]"}, "properties": {"noteIndex": 0}, "schema": "https://github.com/citation-style-language/schema/raw/master/csl-citation.json"}</vt:lpwstr>
  </property>
  <property fmtid="{D5CDD505-2E9C-101B-9397-08002B2CF9AE}" pid="1751" name="Mendeley_Bookmark_RKh7XbOHuL_1">
    <vt:lpwstr>ADDIN CSL_CITATION {"citationItems": [{"id": "ITEM-1", "itemData": {"DOI": "10.1145/2459976.2459984", "ISBN": "9781450316873", "abstract": "A network hacking attack in which hackers repeatedly steal password hashes and move through a computer network with</vt:lpwstr>
  </property>
  <property fmtid="{D5CDD505-2E9C-101B-9397-08002B2CF9AE}" pid="1752" name="Mendeley_Bookmark_RKh7XbOHuL_2">
    <vt:lpwstr> the goal of reaching a computer with high level administrative privileges is known as a pass-the-hash attack. In this paper we apply graph coarsening on graphs obtained from computer network data for the purpose of (a) detecting hackers using this attack</vt:lpwstr>
  </property>
  <property fmtid="{D5CDD505-2E9C-101B-9397-08002B2CF9AE}" pid="1753" name="Mendeley_Bookmark_RKh7XbOHuL_3">
    <vt:lpwstr> and (b) assessing the risk level of the network's current state. We repeatedly contract edges (obtaining a graph minor), which preserves the existence of paths in the graph, and take powers of the adjacency matrix to count the paths. This allows us to de</vt:lpwstr>
  </property>
  <property fmtid="{D5CDD505-2E9C-101B-9397-08002B2CF9AE}" pid="1754" name="Mendeley_Bookmark_RKh7XbOHuL_4">
    <vt:lpwstr>tect the existence of paths as well as find paths that have high risk of being exploited by adversaries. Copyright 2012 ACM.", "author": [{"dropping-particle": "", "family": "Hogan", "given": "Emilie", "non-dropping-particle": "", "parse-names": false, "s</vt:lpwstr>
  </property>
  <property fmtid="{D5CDD505-2E9C-101B-9397-08002B2CF9AE}" pid="1755" name="Mendeley_Bookmark_RKh7XbOHuL_5">
    <vt:lpwstr>uffix": ""}, {"dropping-particle": "", "family": "Johnson", "given": "John R.", "non-dropping-particle": "", "parse-names": false, "suffix": ""}, {"dropping-particle": "", "family": "Halappanavar", "given": "Mahantesh", "non-dropping-particle": "", "parse</vt:lpwstr>
  </property>
  <property fmtid="{D5CDD505-2E9C-101B-9397-08002B2CF9AE}" pid="1756" name="Mendeley_Bookmark_RKh7XbOHuL_6">
    <vt:lpwstr>-names": false, "suffix": ""}], "container-title": "ACM International Conference Proceeding Series", "id": "ITEM-1", "issued": {"date-parts": [["2013"]]}, "title": "Graph coarsening for path finding in cybersecurity graphs", "type": "article-journal"}, "u</vt:lpwstr>
  </property>
  <property fmtid="{D5CDD505-2E9C-101B-9397-08002B2CF9AE}" pid="1757" name="Mendeley_Bookmark_RKh7XbOHuL_7">
    <vt:lpwstr>ris": ["http://www.mendeley.com/documents/?uuid=aff5b040-4bea-414d-8b60-c0bf3e92ea82"]}], "mendeley": {"formattedCitation": "[28]", "plainTextFormattedCitation": "[28]", "previouslyFormattedCitation": "[28]"}, "properties": {"noteIndex": 0}, "schema": "ht</vt:lpwstr>
  </property>
  <property fmtid="{D5CDD505-2E9C-101B-9397-08002B2CF9AE}" pid="1758" name="Mendeley_Bookmark_RKh7XbOHuL_8">
    <vt:lpwstr>tps://github.com/citation-style-language/schema/raw/master/csl-citation.json"}</vt:lpwstr>
  </property>
  <property fmtid="{D5CDD505-2E9C-101B-9397-08002B2CF9AE}" pid="1759" name="Mendeley_Bookmark_RkAyNbqE2L_1">
    <vt:lpwstr>ADDIN CSL_CITATION {"citationItems": [{"id": "ITEM-1", "itemData": {"ISBN": "9781787284395", "author": [{"dropping-particle": "", "family": "Sheyner", "given": "O.", "non-dropping-particle": "", "parse-names": false, "suffix": ""}, {"dropping-particle": "</vt:lpwstr>
  </property>
  <property fmtid="{D5CDD505-2E9C-101B-9397-08002B2CF9AE}" pid="1760" name="Mendeley_Bookmark_RkAyNbqE2L_2">
    <vt:lpwstr>", "family": "Haines", "given": "J.", "non-dropping-particle": "", "parse-names": false, "suffix": ""}, {"dropping-particle": "", "family": "Jha", "given": "S.", "non-dropping-particle": "", "parse-names": false, "suffix": ""}, {"dropping-particle": "", "</vt:lpwstr>
  </property>
  <property fmtid="{D5CDD505-2E9C-101B-9397-08002B2CF9AE}" pid="1761" name="Mendeley_Bookmark_RkAyNbqE2L_3">
    <vt:lpwstr>family": "Lippmann", "given": "R..", "non-dropping-particle": "", "parse-names": false, "suffix": ""}, {"dropping-particle": "", "family": "Wing", "given": "J.", "non-dropping-particle": "", "parse-names": false, "suffix": ""}], "container-title": "Procee</vt:lpwstr>
  </property>
  <property fmtid="{D5CDD505-2E9C-101B-9397-08002B2CF9AE}" pid="1762" name="Mendeley_Bookmark_RkAyNbqE2L_4">
    <vt:lpwstr>ding of 2002 IEEE Symposium on Security and Privacy", "id": "ITEM-1", "issued": {"date-parts": [["2002"]]}, "page": "254-265", "title": "Automated Generation and Analysis of Attack Graphs", "type": "article-journal"}, "uris": ["http://www.mendeley.com/doc</vt:lpwstr>
  </property>
  <property fmtid="{D5CDD505-2E9C-101B-9397-08002B2CF9AE}" pid="1763" name="Mendeley_Bookmark_RkAyNbqE2L_5">
    <vt:lpwstr>uments/?uuid=79808207-d139-4786-bcb9-81725c915caf"]}], "mendeley": {"formattedCitation": "[7]", "plainTextFormattedCitation": "[7]", "previouslyFormattedCitation": "[7]"}, "properties": {"noteIndex": 0}, "schema": "https://github.com/citation-style-langua</vt:lpwstr>
  </property>
  <property fmtid="{D5CDD505-2E9C-101B-9397-08002B2CF9AE}" pid="1764" name="Mendeley_Bookmark_RkAyNbqE2L_6">
    <vt:lpwstr>ge/schema/raw/master/csl-citation.json"}</vt:lpwstr>
  </property>
  <property fmtid="{D5CDD505-2E9C-101B-9397-08002B2CF9AE}" pid="1765" name="Mendeley_Bookmark_RoIMr3omiW_1">
    <vt:lpwstr>ADDIN CSL_CITATION {"citationItems": [{"id": "ITEM-1", "itemData": {"ISBN": "1595935185", "author": [{"dropping-particle": "", "family": "Ou", "given": "Xinming", "non-dropping-particle": "", "parse-names": false, "suffix": ""}, {"dropping-particle": "", </vt:lpwstr>
  </property>
  <property fmtid="{D5CDD505-2E9C-101B-9397-08002B2CF9AE}" pid="1766" name="Mendeley_Bookmark_RoIMr3omiW_2">
    <vt:lpwstr>"family": "Boyer", "given": "Wayne F", "non-dropping-particle": "", "parse-names": false, "suffix": ""}, {"dropping-particle": "", "family": "Mcqueen", "given": "Miles A", "non-dropping-particle": "", "parse-names": false, "suffix": ""}], "id": "ITEM-1", </vt:lpwstr>
  </property>
  <property fmtid="{D5CDD505-2E9C-101B-9397-08002B2CF9AE}" pid="1767" name="Mendeley_Bookmark_RoIMr3omiW_3">
    <vt:lpwstr>"issued": {"date-parts": [["2006"]]}, "page": "336-345", "title": "A Scalable Approach to Attack Graph Generation", "type": "article-journal"}, "uris": ["http://www.mendeley.com/documents/?uuid=20d94c9a-9496-4167-90aa-6f2f1e75f1ec"]}], "mendeley": {"forma</vt:lpwstr>
  </property>
  <property fmtid="{D5CDD505-2E9C-101B-9397-08002B2CF9AE}" pid="1768" name="Mendeley_Bookmark_RoIMr3omiW_4">
    <vt:lpwstr>ttedCitation": "[6]", "plainTextFormattedCitation": "[6]", "previouslyFormattedCitation": "[6]"}, "properties": {"noteIndex": 0}, "schema": "https://github.com/citation-style-language/schema/raw/master/csl-citation.json"}</vt:lpwstr>
  </property>
  <property fmtid="{D5CDD505-2E9C-101B-9397-08002B2CF9AE}" pid="1769" name="Mendeley_Bookmark_RscbdYIYmP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770" name="Mendeley_Bookmark_RscbdYIYmP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771" name="Mendeley_Bookmark_RscbdYIYmP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772" name="Mendeley_Bookmark_RscbdYIYmP_4">
    <vt:lpwstr>, "parse-names": false, "suffix": ""}, {"dropping-particle": "", "family": "Hawrylak", "given": "Peter", "non-dropping-particle": "", "parse-names": false, "suffix": ""}, {"dropping-particle": "", "family": "Hale", "given": "John", "non-dropping-particle"</vt:lpwstr>
  </property>
  <property fmtid="{D5CDD505-2E9C-101B-9397-08002B2CF9AE}" pid="1773" name="Mendeley_Bookmark_RscbdYIYmP_5">
    <vt:lpwstr>: "", "parse-names": false, "suffix": ""}], "container-title": "Proceedings - 2019 2nd International Conference on Data Intelligence and Security, ICDIS 2019", "id": "ITEM-1", "issued": {"date-parts": [["2019"]]}, "page": "174-179", "title": "Concurrency </vt:lpwstr>
  </property>
  <property fmtid="{D5CDD505-2E9C-101B-9397-08002B2CF9AE}" pid="1774" name="Mendeley_Bookmark_RscbdYIYmP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775" name="Mendeley_Bookmark_RscbdYIYmP_7">
    <vt:lpwstr>ttedCitation": "[9]"}, "properties": {"noteIndex": 0}, "schema": "https://github.com/citation-style-language/schema/raw/master/csl-citation.json"}</vt:lpwstr>
  </property>
  <property fmtid="{D5CDD505-2E9C-101B-9397-08002B2CF9AE}" pid="1776" name="Mendeley_Bookmark_S3TxZ5mUK8_1">
    <vt:lpwstr>ADDIN CSL_CITATION {"citationItems": [{"id": "ITEM-1", "itemData": {"DOI": "10.1007/s10489-010-0266-8", "ISSN": "0924669X", "abstract": "In the present scenario, even well administered networks are susceptible to sophisticated cyber attacks. Such attack c</vt:lpwstr>
  </property>
  <property fmtid="{D5CDD505-2E9C-101B-9397-08002B2CF9AE}" pid="1777" name="Mendeley_Bookmark_S3TxZ5mUK8_10">
    <vt:lpwstr>", "previouslyFormattedCitation": "[8]"}, "properties": {"noteIndex": 0}, "schema": "https://github.com/citation-style-language/schema/raw/master/csl-citation.json"}</vt:lpwstr>
  </property>
  <property fmtid="{D5CDD505-2E9C-101B-9397-08002B2CF9AE}" pid="1778" name="Mendeley_Bookmark_S3TxZ5mUK8_2">
    <vt:lpwstr>ombines vulnerabilities existing on different systems/ services and are potentially more harmful than single point attacks. One of the methods for analyzing such security vulnerabilities in an enterprise network is the use of attack graph. It is a complet</vt:lpwstr>
  </property>
  <property fmtid="{D5CDD505-2E9C-101B-9397-08002B2CF9AE}" pid="1779" name="Mendeley_Bookmark_S3TxZ5mUK8_3">
    <vt:lpwstr>e graph which gives a succinct representation of different attack scenarios, depicted by attack paths. An attack path is a logical succession of exploits, where each exploit in the series satisfies the preconditions for subsequent exploits and makes a cau</vt:lpwstr>
  </property>
  <property fmtid="{D5CDD505-2E9C-101B-9397-08002B2CF9AE}" pid="1780" name="Mendeley_Bookmark_S3TxZ5mUK8_4">
    <vt:lpwstr>sal relationship among them. Thus analysis of the attack graph may help in assessing network security from hackers' perspective. One of the intrinsic problems with the generation and analysis of such a complete attack graph is its scalability. In this wor</vt:lpwstr>
  </property>
  <property fmtid="{D5CDD505-2E9C-101B-9397-08002B2CF9AE}" pid="1781" name="Mendeley_Bookmark_S3TxZ5mUK8_5">
    <vt:lpwstr>k, an approach based on Planner, a special purpose search algorithm from artificial intelligence domain, has been proposed for time-efficient, scalable representation of the attack graphs. Further, customized algorithms have been developed for automatic g</vt:lpwstr>
  </property>
  <property fmtid="{D5CDD505-2E9C-101B-9397-08002B2CF9AE}" pid="1782" name="Mendeley_Bookmark_S3TxZ5mUK8_6">
    <vt:lpwstr>eneration of attack paths (using Planner as a low-level module). The analysis shows that generation of attack graph using the customized algorithms can be done in polynomial time. A case study has also been presented to demonstrate the efficacy of the pro</vt:lpwstr>
  </property>
  <property fmtid="{D5CDD505-2E9C-101B-9397-08002B2CF9AE}" pid="1783" name="Mendeley_Bookmark_S3TxZ5mUK8_7">
    <vt:lpwstr>posed methodology. \u00a9 Springer Science+Business Media, LLC 2010.", "author": [{"dropping-particle": "", "family": "Ghosh", "given": "Nirnay", "non-dropping-particle": "", "parse-names": false, "suffix": ""}, {"dropping-particle": "", "family": "Ghosh"</vt:lpwstr>
  </property>
  <property fmtid="{D5CDD505-2E9C-101B-9397-08002B2CF9AE}" pid="1784" name="Mendeley_Bookmark_S3TxZ5mUK8_8">
    <vt:lpwstr>, "given": "S. K.", "non-dropping-particle": "", "parse-names": false, "suffix": ""}], "container-title": "Applied Intelligence", "id": "ITEM-1", "issue": "2", "issued": {"date-parts": [["2012"]]}, "page": "369-390", "title": "A planner-based approach to </vt:lpwstr>
  </property>
  <property fmtid="{D5CDD505-2E9C-101B-9397-08002B2CF9AE}" pid="1785" name="Mendeley_Bookmark_S3TxZ5mUK8_9">
    <vt:lpwstr>generate and analyze minimal attack graph", "type": "article-journal", "volume": "36"}, "uris": ["http://www.mendeley.com/documents/?uuid=174b4eb3-8ed0-4dc9-b149-61b9c6a477e4"]}], "mendeley": {"formattedCitation": "[8]", "plainTextFormattedCitation": "[8]</vt:lpwstr>
  </property>
  <property fmtid="{D5CDD505-2E9C-101B-9397-08002B2CF9AE}" pid="1786" name="Mendeley_Bookmark_S77ycIFHJO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787" name="Mendeley_Bookmark_S77ycIFHJO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788" name="Mendeley_Bookmark_S77ycIFHJO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789" name="Mendeley_Bookmark_S77ycIFHJO_4">
    <vt:lpwstr>, "parse-names": false, "suffix": ""}, {"dropping-particle": "", "family": "Hawrylak", "given": "Peter", "non-dropping-particle": "", "parse-names": false, "suffix": ""}, {"dropping-particle": "", "family": "Hale", "given": "John", "non-dropping-particle"</vt:lpwstr>
  </property>
  <property fmtid="{D5CDD505-2E9C-101B-9397-08002B2CF9AE}" pid="1790" name="Mendeley_Bookmark_S77ycIFHJO_5">
    <vt:lpwstr>: "", "parse-names": false, "suffix": ""}], "container-title": "Proceedings - 2019 2nd International Conference on Data Intelligence and Security, ICDIS 2019", "id": "ITEM-1", "issued": {"date-parts": [["2019"]]}, "page": "174-179", "title": "Concurrency </vt:lpwstr>
  </property>
  <property fmtid="{D5CDD505-2E9C-101B-9397-08002B2CF9AE}" pid="1791" name="Mendeley_Bookmark_S77ycIFHJO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792" name="Mendeley_Bookmark_S77ycIFHJO_7">
    <vt:lpwstr>ttedCitation": "[9]"}, "properties": {"noteIndex": 0}, "schema": "https://github.com/citation-style-language/schema/raw/master/csl-citation.json"}</vt:lpwstr>
  </property>
  <property fmtid="{D5CDD505-2E9C-101B-9397-08002B2CF9AE}" pid="1793" name="Mendeley_Bookmark_SGyckciYAm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1794" name="Mendeley_Bookmark_SGyckciYAm_10">
    <vt:lpwstr>eley.com/documents/?uuid=bb822e8c-7586-4062-b1ac-5a59e39d5598"]}], "mendeley": {"formattedCitation": "[27]", "plainTextFormattedCitation": "[27]", "previouslyFormattedCitation": "[24]"}, "properties": {"noteIndex": 0}, "schema": "https://github.com/citati</vt:lpwstr>
  </property>
  <property fmtid="{D5CDD505-2E9C-101B-9397-08002B2CF9AE}" pid="1795" name="Mendeley_Bookmark_SGyckciYAm_11">
    <vt:lpwstr>on-style-language/schema/raw/master/csl-citation.json"}</vt:lpwstr>
  </property>
  <property fmtid="{D5CDD505-2E9C-101B-9397-08002B2CF9AE}" pid="1796" name="Mendeley_Bookmark_SGyckciYAm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1797" name="Mendeley_Bookmark_SGyckciYAm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1798" name="Mendeley_Bookmark_SGyckciYAm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1799" name="Mendeley_Bookmark_SGyckciYAm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1800" name="Mendeley_Bookmark_SGyckciYAm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1801" name="Mendeley_Bookmark_SGyckciYAm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1802" name="Mendeley_Bookmark_SGyckciYAm_8">
    <vt:lpwstr> "", "family": "Sheyner", "given": "O.", "non-dropping-particle": "", "parse-names": false, "suffix": ""}, {"dropping-particle": "", "family": "Wing", "given": "J.", "non-dropping-particle": "", "parse-names": false, "suffix": ""}], "container-title": "Pr</vt:lpwstr>
  </property>
  <property fmtid="{D5CDD505-2E9C-101B-9397-08002B2CF9AE}" pid="1803" name="Mendeley_Bookmark_SGyckciYAm_9">
    <vt:lpwstr>oceedings of the Computer Security Foundations Workshop", "id": "ITEM-1", "issued": {"date-parts": [["2002"]]}, "page": "49-63", "title": "Two formal analyses of attack graphs", "type": "article-journal", "volume": "2002-Janua"}, "uris": ["http://www.mend</vt:lpwstr>
  </property>
  <property fmtid="{D5CDD505-2E9C-101B-9397-08002B2CF9AE}" pid="1804" name="Mendeley_Bookmark_SLvhzNPfyO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805" name="Mendeley_Bookmark_SLvhzNPfyO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806" name="Mendeley_Bookmark_SLvhzNPfyO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807" name="Mendeley_Bookmark_SLvhzNPfyO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808" name="Mendeley_Bookmark_SLvhzNPfyO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809" name="Mendeley_Bookmark_SLvhzNPfyO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810" name="Mendeley_Bookmark_SLvhzNPfyO_7">
    <vt:lpwstr>ames": false, "suffix": ""}, {"dropping-particle": "", "family": "Jones", "given": "Timothy M.", "non-dropping-particle": "", "parse-names": false, "suffix": ""}], "container-title": "Proceedings of the International Conference on Supercomputing", "id": "</vt:lpwstr>
  </property>
  <property fmtid="{D5CDD505-2E9C-101B-9397-08002B2CF9AE}" pid="1811" name="Mendeley_Bookmark_SLvhzNPfyO_8">
    <vt:lpwstr>ITEM-1", "issued": {"date-parts": [["2016"]]}, "title": "Graph prefetching using data structure knowledge", "type": "article-journal", "volume": "01-03-June"}, "uris": ["http://www.mendeley.com/documents/?uuid=e7685612-c957-45ec-bd0f-7c624e9477a4"]}], "me</vt:lpwstr>
  </property>
  <property fmtid="{D5CDD505-2E9C-101B-9397-08002B2CF9AE}" pid="1812" name="Mendeley_Bookmark_SLvhzNPfyO_9">
    <vt:lpwstr>ndeley": {"formattedCitation": "[3]", "plainTextFormattedCitation": "[3]", "previouslyFormattedCitation": "[3]"}, "properties": {"noteIndex": 0}, "schema": "https://github.com/citation-style-language/schema/raw/master/csl-citation.json"}</vt:lpwstr>
  </property>
  <property fmtid="{D5CDD505-2E9C-101B-9397-08002B2CF9AE}" pid="1813" name="Mendeley_Bookmark_SNBS0amaCx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814" name="Mendeley_Bookmark_SNBS0amaCx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815" name="Mendeley_Bookmark_SNBS0amaCx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816" name="Mendeley_Bookmark_SNBS0amaCx_4">
    <vt:lpwstr>, "parse-names": false, "suffix": ""}, {"dropping-particle": "", "family": "Hawrylak", "given": "Peter", "non-dropping-particle": "", "parse-names": false, "suffix": ""}, {"dropping-particle": "", "family": "Hale", "given": "John", "non-dropping-particle"</vt:lpwstr>
  </property>
  <property fmtid="{D5CDD505-2E9C-101B-9397-08002B2CF9AE}" pid="1817" name="Mendeley_Bookmark_SNBS0amaCx_5">
    <vt:lpwstr>: "", "parse-names": false, "suffix": ""}], "container-title": "Proceedings - 2019 2nd International Conference on Data Intelligence and Security, ICDIS 2019", "id": "ITEM-1", "issued": {"date-parts": [["2019"]]}, "page": "174-179", "title": "Concurrency </vt:lpwstr>
  </property>
  <property fmtid="{D5CDD505-2E9C-101B-9397-08002B2CF9AE}" pid="1818" name="Mendeley_Bookmark_SNBS0amaCx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819" name="Mendeley_Bookmark_SNBS0amaCx_7">
    <vt:lpwstr>ttedCitation": "[9]"}, "properties": {"noteIndex": 0}, "schema": "https://github.com/citation-style-language/schema/raw/master/csl-citation.json"}</vt:lpwstr>
  </property>
  <property fmtid="{D5CDD505-2E9C-101B-9397-08002B2CF9AE}" pid="1820" name="Mendeley_Bookmark_SSlMIkELRb_1">
    <vt:lpwstr>ADDIN CSL_CITATION {"citationItems": [{"id": "ITEM-1", "itemData": {"DOI": "10.1145/2459976.2459984", "ISBN": "9781450316873", "abstract": "A network hacking attack in which hackers repeatedly steal password hashes and move through a computer network with</vt:lpwstr>
  </property>
  <property fmtid="{D5CDD505-2E9C-101B-9397-08002B2CF9AE}" pid="1821" name="Mendeley_Bookmark_SSlMIkELRb_2">
    <vt:lpwstr> the goal of reaching a computer with high level administrative privileges is known as a pass-the-hash attack. In this paper we apply graph coarsening on graphs obtained from computer network data for the purpose of (a) detecting hackers using this attack</vt:lpwstr>
  </property>
  <property fmtid="{D5CDD505-2E9C-101B-9397-08002B2CF9AE}" pid="1822" name="Mendeley_Bookmark_SSlMIkELRb_3">
    <vt:lpwstr> and (b) assessing the risk level of the network's current state. We repeatedly contract edges (obtaining a graph minor), which preserves the existence of paths in the graph, and take powers of the adjacency matrix to count the paths. This allows us to de</vt:lpwstr>
  </property>
  <property fmtid="{D5CDD505-2E9C-101B-9397-08002B2CF9AE}" pid="1823" name="Mendeley_Bookmark_SSlMIkELRb_4">
    <vt:lpwstr>tect the existence of paths as well as find paths that have high risk of being exploited by adversaries. Copyright 2012 ACM.", "author": [{"dropping-particle": "", "family": "Hogan", "given": "Emilie", "non-dropping-particle": "", "parse-names": false, "s</vt:lpwstr>
  </property>
  <property fmtid="{D5CDD505-2E9C-101B-9397-08002B2CF9AE}" pid="1824" name="Mendeley_Bookmark_SSlMIkELRb_5">
    <vt:lpwstr>uffix": ""}, {"dropping-particle": "", "family": "Johnson", "given": "John R.", "non-dropping-particle": "", "parse-names": false, "suffix": ""}, {"dropping-particle": "", "family": "Halappanavar", "given": "Mahantesh", "non-dropping-particle": "", "parse</vt:lpwstr>
  </property>
  <property fmtid="{D5CDD505-2E9C-101B-9397-08002B2CF9AE}" pid="1825" name="Mendeley_Bookmark_SSlMIkELRb_6">
    <vt:lpwstr>-names": false, "suffix": ""}], "container-title": "ACM International Conference Proceeding Series", "id": "ITEM-1", "issued": {"date-parts": [["2013"]]}, "title": "Graph coarsening for path finding in cybersecurity graphs", "type": "article-journal"}, "u</vt:lpwstr>
  </property>
  <property fmtid="{D5CDD505-2E9C-101B-9397-08002B2CF9AE}" pid="1826" name="Mendeley_Bookmark_SSlMIkELRb_7">
    <vt:lpwstr>ris": ["http://www.mendeley.com/documents/?uuid=aff5b040-4bea-414d-8b60-c0bf3e92ea82"]}], "mendeley": {"formattedCitation": "[28]", "plainTextFormattedCitation": "[28]", "previouslyFormattedCitation": "[28]"}, "properties": {"noteIndex": 0}, "schema": "ht</vt:lpwstr>
  </property>
  <property fmtid="{D5CDD505-2E9C-101B-9397-08002B2CF9AE}" pid="1827" name="Mendeley_Bookmark_SSlMIkELRb_8">
    <vt:lpwstr>tps://github.com/citation-style-language/schema/raw/master/csl-citation.json"}</vt:lpwstr>
  </property>
  <property fmtid="{D5CDD505-2E9C-101B-9397-08002B2CF9AE}" pid="1828" name="Mendeley_Bookmark_SVvsNxD5xd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1829" name="Mendeley_Bookmark_SVvsNxD5xd_10">
    <vt:lpwstr>itation": "[16]", "plainTextFormattedCitation": "[16]"}, "properties": {"noteIndex": 0}, "schema": "https://github.com/citation-style-language/schema/raw/master/csl-citation.json"}</vt:lpwstr>
  </property>
  <property fmtid="{D5CDD505-2E9C-101B-9397-08002B2CF9AE}" pid="1830" name="Mendeley_Bookmark_SVvsNxD5xd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1831" name="Mendeley_Bookmark_SVvsNxD5xd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1832" name="Mendeley_Bookmark_SVvsNxD5xd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1833" name="Mendeley_Bookmark_SVvsNxD5xd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1834" name="Mendeley_Bookmark_SVvsNxD5xd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1835" name="Mendeley_Bookmark_SVvsNxD5xd_7">
    <vt:lpwstr>ysis and vulnerability remediation stages.", "author": [{"dropping-particle": "", "family": "Albanese", "given": "Massimiliano", "non-dropping-particle": "", "parse-names": false, "suffix": ""}, {"dropping-particle": "", "family": "Jajodia", "given": "Sus</vt:lpwstr>
  </property>
  <property fmtid="{D5CDD505-2E9C-101B-9397-08002B2CF9AE}" pid="1836" name="Mendeley_Bookmark_SVvsNxD5xd_8">
    <vt:lpwstr>hil", "non-dropping-particle": "", "parse-names": false, "suffix": ""}], "container-title": "The Journal of Defense Modeling and Simulation: Applications, Methodology, Technology", "id": "ITEM-1", "issue": "1", "issued": {"date-parts": [["2018", "1", "26"</vt:lpwstr>
  </property>
  <property fmtid="{D5CDD505-2E9C-101B-9397-08002B2CF9AE}" pid="1837" name="Mendeley_Bookmark_SVvsNxD5xd_9">
    <vt:lpwstr>]]}, "page": "79-93", "title": "A Graphical Model to Assess the Impact of Multi-Step Attacks", "type": "article-journal", "volume": "15"}, "uris": ["http://www.mendeley.com/documents/?uuid=f485b63b-0aef-4614-ba76-b7e15da8bf17"]}], "mendeley": {"formattedC</vt:lpwstr>
  </property>
  <property fmtid="{D5CDD505-2E9C-101B-9397-08002B2CF9AE}" pid="1838" name="Mendeley_Bookmark_SYLR5DJwck_1">
    <vt:lpwstr>ADDIN CSL_CITATION {"citationItems": [{"id": "ITEM-1", "itemData": {"DOI": "10.1109/INFCOM.2012.6195642", "ISBN": "978-1-4673-0775-8", "author": [{"dropping-particle": "", "family": "Natarajan", "given": "Arun", "non-dropping-particle": "", "parse-names":</vt:lpwstr>
  </property>
  <property fmtid="{D5CDD505-2E9C-101B-9397-08002B2CF9AE}" pid="1839" name="Mendeley_Bookmark_SYLR5DJwck_2">
    <vt:lpwstr> false, "suffix": ""}, {"dropping-particle": "", "family": "Peng Ning", "given": "", "non-dropping-particle": "", "parse-names": false, "suffix": ""}, {"dropping-particle": "", "family": "Yao Liu", "given": "", "non-dropping-particle": "", "parse-names": </vt:lpwstr>
  </property>
  <property fmtid="{D5CDD505-2E9C-101B-9397-08002B2CF9AE}" pid="1840" name="Mendeley_Bookmark_SYLR5DJwck_3">
    <vt:lpwstr>false, "suffix": ""}, {"dropping-particle": "", "family": "Jajodia", "given": "Sushil", "non-dropping-particle": "", "parse-names": false, "suffix": ""}, {"dropping-particle": "", "family": "Hutchinson", "given": "Steve E.", "non-dropping-particle": "", "</vt:lpwstr>
  </property>
  <property fmtid="{D5CDD505-2E9C-101B-9397-08002B2CF9AE}" pid="1841" name="Mendeley_Bookmark_SYLR5DJwck_4">
    <vt:lpwstr>parse-names": false, "suffix": ""}], "container-title": "2012 Proceedings IEEE INFOCOM", "id": "ITEM-1", "issued": {"date-parts": [["2012", "3"]]}, "page": "2507-2515", "publisher": "IEEE", "title": "NSDMiner: Automated discovery of Network Service Depend</vt:lpwstr>
  </property>
  <property fmtid="{D5CDD505-2E9C-101B-9397-08002B2CF9AE}" pid="1842" name="Mendeley_Bookmark_SYLR5DJwck_5">
    <vt:lpwstr>encies", "type": "paper-conference"}, "uris": ["http://www.mendeley.com/documents/?uuid=288eade4-3f42-4032-8fa0-43dc5349abcc"]}], "properties": {"noteIndex": 0}, "schema": "https://github.com/citation-style-language/schema/raw/master/csl-citation.json"}</vt:lpwstr>
  </property>
  <property fmtid="{D5CDD505-2E9C-101B-9397-08002B2CF9AE}" pid="1843" name="Mendeley_Bookmark_ScPPA2J6Vk_1">
    <vt:lpwstr>ADDIN CSL_CITATION {"citationItems": [{"id": "ITEM-1", "itemData": {"URL": "https://www.boost.org/doc/libs/1_75_0/libs/graph/doc/index.html", "accessed": {"date-parts": [["2021", "3", "13"]]}, "id": "ITEM-1", "issued": {"date-parts": [["0"]]}, "title": "T</vt:lpwstr>
  </property>
  <property fmtid="{D5CDD505-2E9C-101B-9397-08002B2CF9AE}" pid="1844" name="Mendeley_Bookmark_ScPPA2J6Vk_2">
    <vt:lpwstr>he Boost Graph Library - 1.75.0", "type": "webpage"}, "uris": ["http://www.mendeley.com/documents/?uuid=a7a5f9f4-b74b-3de1-8f2e-24e14bdb7ab9"]}], "mendeley": {"formattedCitation": "[20]", "plainTextFormattedCitation": "[20]", "previouslyFormattedCitation"</vt:lpwstr>
  </property>
  <property fmtid="{D5CDD505-2E9C-101B-9397-08002B2CF9AE}" pid="1845" name="Mendeley_Bookmark_ScPPA2J6Vk_3">
    <vt:lpwstr>: "[20]"}, "properties": {"noteIndex": 0}, "schema": "https://github.com/citation-style-language/schema/raw/master/csl-citation.json"}</vt:lpwstr>
  </property>
  <property fmtid="{D5CDD505-2E9C-101B-9397-08002B2CF9AE}" pid="1846" name="Mendeley_Bookmark_SclJj0cpmw_1">
    <vt:lpwstr>ADDIN CSL_CITATION {"citationItems": [{"id": "ITEM-1", "itemData": {"ISBN": "1595935185", "author": [{"dropping-particle": "", "family": "Ou", "given": "Xinming", "non-dropping-particle": "", "parse-names": false, "suffix": ""}, {"dropping-particle": "", </vt:lpwstr>
  </property>
  <property fmtid="{D5CDD505-2E9C-101B-9397-08002B2CF9AE}" pid="1847" name="Mendeley_Bookmark_SclJj0cpmw_2">
    <vt:lpwstr>"family": "Boyer", "given": "Wayne F", "non-dropping-particle": "", "parse-names": false, "suffix": ""}, {"dropping-particle": "", "family": "Mcqueen", "given": "Miles A", "non-dropping-particle": "", "parse-names": false, "suffix": ""}], "id": "ITEM-1", </vt:lpwstr>
  </property>
  <property fmtid="{D5CDD505-2E9C-101B-9397-08002B2CF9AE}" pid="1848" name="Mendeley_Bookmark_SclJj0cpmw_3">
    <vt:lpwstr>"issued": {"date-parts": [["2006"]]}, "page": "336-345", "title": "A Scalable Approach to Attack Graph Generation", "type": "article-journal"}, "uris": ["http://www.mendeley.com/documents/?uuid=20d94c9a-9496-4167-90aa-6f2f1e75f1ec"]}], "mendeley": {"forma</vt:lpwstr>
  </property>
  <property fmtid="{D5CDD505-2E9C-101B-9397-08002B2CF9AE}" pid="1849" name="Mendeley_Bookmark_SclJj0cpmw_4">
    <vt:lpwstr>ttedCitation": "[6]", "plainTextFormattedCitation": "[6]", "previouslyFormattedCitation": "[6]"}, "properties": {"noteIndex": 0}, "schema": "https://github.com/citation-style-language/schema/raw/master/csl-citation.json"}</vt:lpwstr>
  </property>
  <property fmtid="{D5CDD505-2E9C-101B-9397-08002B2CF9AE}" pid="1850" name="Mendeley_Bookmark_SgVVuIw3dM_1">
    <vt:lpwstr>ADDIN CSL_CITATION {"citationItems": [{"id": "ITEM-1", "itemData": {"ISBN": "9781787284395", "author": [{"dropping-particle": "", "family": "Sheyner", "given": "O.", "non-dropping-particle": "", "parse-names": false, "suffix": ""}, {"dropping-particle": "</vt:lpwstr>
  </property>
  <property fmtid="{D5CDD505-2E9C-101B-9397-08002B2CF9AE}" pid="1851" name="Mendeley_Bookmark_SgVVuIw3dM_2">
    <vt:lpwstr>", "family": "Haines", "given": "J.", "non-dropping-particle": "", "parse-names": false, "suffix": ""}, {"dropping-particle": "", "family": "Jha", "given": "S.", "non-dropping-particle": "", "parse-names": false, "suffix": ""}, {"dropping-particle": "", "</vt:lpwstr>
  </property>
  <property fmtid="{D5CDD505-2E9C-101B-9397-08002B2CF9AE}" pid="1852" name="Mendeley_Bookmark_SgVVuIw3dM_3">
    <vt:lpwstr>family": "Lippmann", "given": "R..", "non-dropping-particle": "", "parse-names": false, "suffix": ""}, {"dropping-particle": "", "family": "Wing", "given": "J.", "non-dropping-particle": "", "parse-names": false, "suffix": ""}], "container-title": "Procee</vt:lpwstr>
  </property>
  <property fmtid="{D5CDD505-2E9C-101B-9397-08002B2CF9AE}" pid="1853" name="Mendeley_Bookmark_SgVVuIw3dM_4">
    <vt:lpwstr>ding of 2002 IEEE Symposium on Security and Privacy", "id": "ITEM-1", "issued": {"date-parts": [["2002"]]}, "page": "254-265", "title": "Automated Generation and Analysis of Attack Graphs", "type": "article-journal"}, "uris": ["http://www.mendeley.com/doc</vt:lpwstr>
  </property>
  <property fmtid="{D5CDD505-2E9C-101B-9397-08002B2CF9AE}" pid="1854" name="Mendeley_Bookmark_SgVVuIw3dM_5">
    <vt:lpwstr>uments/?uuid=79808207-d139-4786-bcb9-81725c915caf"]}], "mendeley": {"formattedCitation": "[7]", "plainTextFormattedCitation": "[7]", "previouslyFormattedCitation": "[7]"}, "properties": {"noteIndex": 0}, "schema": "https://github.com/citation-style-langua</vt:lpwstr>
  </property>
  <property fmtid="{D5CDD505-2E9C-101B-9397-08002B2CF9AE}" pid="1855" name="Mendeley_Bookmark_SgVVuIw3dM_6">
    <vt:lpwstr>ge/schema/raw/master/csl-citation.json"}</vt:lpwstr>
  </property>
  <property fmtid="{D5CDD505-2E9C-101B-9397-08002B2CF9AE}" pid="1856" name="Mendeley_Bookmark_SkB083z2XD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1857" name="Mendeley_Bookmark_SkB083z2XD_10">
    <vt:lpwstr>eley.com/documents/?uuid=bb822e8c-7586-4062-b1ac-5a59e39d5598"]}], "mendeley": {"formattedCitation": "[24]", "plainTextFormattedCitation": "[24]", "previouslyFormattedCitation": "[24]"}, "properties": {"noteIndex": 0}, "schema": "https://github.com/citati</vt:lpwstr>
  </property>
  <property fmtid="{D5CDD505-2E9C-101B-9397-08002B2CF9AE}" pid="1858" name="Mendeley_Bookmark_SkB083z2XD_11">
    <vt:lpwstr>on-style-language/schema/raw/master/csl-citation.json"}</vt:lpwstr>
  </property>
  <property fmtid="{D5CDD505-2E9C-101B-9397-08002B2CF9AE}" pid="1859" name="Mendeley_Bookmark_SkB083z2XD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1860" name="Mendeley_Bookmark_SkB083z2XD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1861" name="Mendeley_Bookmark_SkB083z2XD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1862" name="Mendeley_Bookmark_SkB083z2XD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1863" name="Mendeley_Bookmark_SkB083z2XD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1864" name="Mendeley_Bookmark_SkB083z2XD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1865" name="Mendeley_Bookmark_SkB083z2XD_8">
    <vt:lpwstr> "", "family": "Sheyner", "given": "O.", "non-dropping-particle": "", "parse-names": false, "suffix": ""}, {"dropping-particle": "", "family": "Wing", "given": "J.", "non-dropping-particle": "", "parse-names": false, "suffix": ""}], "container-title": "Pr</vt:lpwstr>
  </property>
  <property fmtid="{D5CDD505-2E9C-101B-9397-08002B2CF9AE}" pid="1866" name="Mendeley_Bookmark_SkB083z2XD_9">
    <vt:lpwstr>oceedings of the Computer Security Foundations Workshop", "id": "ITEM-1", "issued": {"date-parts": [["2002"]]}, "page": "49-63", "title": "Two formal analyses of attack graphs", "type": "article-journal", "volume": "2002-Janua"}, "uris": ["http://www.mend</vt:lpwstr>
  </property>
  <property fmtid="{D5CDD505-2E9C-101B-9397-08002B2CF9AE}" pid="1867" name="Mendeley_Bookmark_SkF76rszNu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868" name="Mendeley_Bookmark_SkF76rszNu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869" name="Mendeley_Bookmark_SkF76rszNu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870" name="Mendeley_Bookmark_SkF76rszNu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871" name="Mendeley_Bookmark_SkF76rszNu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872" name="Mendeley_Bookmark_SkF76rszNu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873" name="Mendeley_Bookmark_SkF76rszNu_7">
    <vt:lpwstr>ames": false, "suffix": ""}, {"dropping-particle": "", "family": "Jones", "given": "Timothy M.", "non-dropping-particle": "", "parse-names": false, "suffix": ""}], "container-title": "Proceedings of the International Conference on Supercomputing", "id": "</vt:lpwstr>
  </property>
  <property fmtid="{D5CDD505-2E9C-101B-9397-08002B2CF9AE}" pid="1874" name="Mendeley_Bookmark_SkF76rszNu_8">
    <vt:lpwstr>ITEM-1", "issued": {"date-parts": [["2016"]]}, "title": "Graph prefetching using data structure knowledge", "type": "article-journal", "volume": "01-03-June"}, "uris": ["http://www.mendeley.com/documents/?uuid=e7685612-c957-45ec-bd0f-7c624e9477a4"]}], "me</vt:lpwstr>
  </property>
  <property fmtid="{D5CDD505-2E9C-101B-9397-08002B2CF9AE}" pid="1875" name="Mendeley_Bookmark_SkF76rszNu_9">
    <vt:lpwstr>ndeley": {"formattedCitation": "[3]", "plainTextFormattedCitation": "[3]", "previouslyFormattedCitation": "[3]"}, "properties": {"noteIndex": 0}, "schema": "https://github.com/citation-style-language/schema/raw/master/csl-citation.json"}</vt:lpwstr>
  </property>
  <property fmtid="{D5CDD505-2E9C-101B-9397-08002B2CF9AE}" pid="1876" name="Mendeley_Bookmark_Sl9Gend8hc_1">
    <vt:lpwstr>ADDIN CSL_CITATION {"citationItems": [{"id": "ITEM-1", "itemData": {"author": [{"dropping-particle": "", "family": "Zeng", "given": "Keming", "non-dropping-particle": "", "parse-names": false, "suffix": ""}], "id": "ITEM-1", "issued": {"date-parts": [["20</vt:lpwstr>
  </property>
  <property fmtid="{D5CDD505-2E9C-101B-9397-08002B2CF9AE}" pid="1877" name="Mendeley_Bookmark_Sl9Gend8hc_2">
    <vt:lpwstr>17"]]}, "title": "Cyber Attack Analysis Based   on Markov Process Model", "type": "article-journal"}, "uris": ["http://www.mendeley.com/documents/?uuid=69135f51-b9fc-41e2-90ff-4bfa9c35941b"]}], "mendeley": {"formattedCitation": "[25]", "plainTextFormatted</vt:lpwstr>
  </property>
  <property fmtid="{D5CDD505-2E9C-101B-9397-08002B2CF9AE}" pid="1878" name="Mendeley_Bookmark_Sl9Gend8hc_3">
    <vt:lpwstr>Citation": "[25]", "previouslyFormattedCitation": "[22]"}, "properties": {"noteIndex": 0}, "schema": "https://github.com/citation-style-language/schema/raw/master/csl-citation.json"}</vt:lpwstr>
  </property>
  <property fmtid="{D5CDD505-2E9C-101B-9397-08002B2CF9AE}" pid="1879" name="Mendeley_Bookmark_SonRF68Mbd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1880" name="Mendeley_Bookmark_SonRF68Mbd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1881" name="Mendeley_Bookmark_SonRF68Mbd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1882" name="Mendeley_Bookmark_SonRF68Mbd_12">
    <vt:lpwstr>itation": "[2]"}, "properties": {"noteIndex": 0}, "schema": "https://github.com/citation-style-language/schema/raw/master/csl-citation.json"}</vt:lpwstr>
  </property>
  <property fmtid="{D5CDD505-2E9C-101B-9397-08002B2CF9AE}" pid="1883" name="Mendeley_Bookmark_SonRF68Mbd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1884" name="Mendeley_Bookmark_SonRF68Mbd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1885" name="Mendeley_Bookmark_SonRF68Mbd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1886" name="Mendeley_Bookmark_SonRF68Mbd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1887" name="Mendeley_Bookmark_SonRF68Mbd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1888" name="Mendeley_Bookmark_SonRF68Mbd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1889" name="Mendeley_Bookmark_SonRF68Mbd_8">
    <vt:lpwstr>ignificantly outperforms CPU and other FPGA-based large graph processors.", "author": [{"dropping-particle": "", "family": "Zhang", "given": "Jialiang", "non-dropping-particle": "", "parse-names": false, "suffix": ""}, {"dropping-particle": "", "family": </vt:lpwstr>
  </property>
  <property fmtid="{D5CDD505-2E9C-101B-9397-08002B2CF9AE}" pid="1890" name="Mendeley_Bookmark_SonRF68Mbd_9">
    <vt:lpwstr>"Khoram", "given": "Soroosh", "non-dropping-particle": "", "parse-names": false, "suffix": ""}, {"dropping-particle": "", "family": "Li", "given": "Jing", "non-dropping-particle": "", "parse-names": false, "suffix": ""}], "container-title": "FPGA 2017 - P</vt:lpwstr>
  </property>
  <property fmtid="{D5CDD505-2E9C-101B-9397-08002B2CF9AE}" pid="1891" name="Mendeley_Bookmark_Sv0rnsTZ4T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1892" name="Mendeley_Bookmark_Sv0rnsTZ4T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1893" name="Mendeley_Bookmark_Sv0rnsTZ4T_11">
    <vt:lpwstr>mattedCitation": "[15]"}, "properties": {"noteIndex": 0}, "schema": "https://github.com/citation-style-language/schema/raw/master/csl-citation.json"}</vt:lpwstr>
  </property>
  <property fmtid="{D5CDD505-2E9C-101B-9397-08002B2CF9AE}" pid="1894" name="Mendeley_Bookmark_Sv0rnsTZ4T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1895" name="Mendeley_Bookmark_Sv0rnsTZ4T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1896" name="Mendeley_Bookmark_Sv0rnsTZ4T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1897" name="Mendeley_Bookmark_Sv0rnsTZ4T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1898" name="Mendeley_Bookmark_Sv0rnsTZ4T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1899" name="Mendeley_Bookmark_Sv0rnsTZ4T_7">
    <vt:lpwstr>-particle": "", "parse-names": false, "suffix": ""}, {"dropping-particle": "", "family": "Zheng", "given": "Long", "non-dropping-particle": "", "parse-names": false, "suffix": ""}, {"dropping-particle": "", "family": "Liao", "given": "Xiaofei", "non-dropp</vt:lpwstr>
  </property>
  <property fmtid="{D5CDD505-2E9C-101B-9397-08002B2CF9AE}" pid="1900" name="Mendeley_Bookmark_Sv0rnsTZ4T_8">
    <vt:lpwstr>ing-particle": "", "parse-names": false, "suffix": ""}, {"dropping-particle": "", "family": "Jin", "given": "Hai", "non-dropping-particle": "", "parse-names": false, "suffix": ""}, {"dropping-particle": "", "family": "He", "given": "Bingsheng", "non-dropp</vt:lpwstr>
  </property>
  <property fmtid="{D5CDD505-2E9C-101B-9397-08002B2CF9AE}" pid="1901" name="Mendeley_Bookmark_Sv0rnsTZ4T_9">
    <vt:lpwstr>ing-particle": "", "parse-names": false, "suffix": ""}], "container-title": "Parallel Architectures and Compilation Techniques - Conference Proceedings, PACT", "id": "ITEM-1", "issued": {"date-parts": [["2018"]]}, "title": "An efficient graph accelerator </vt:lpwstr>
  </property>
  <property fmtid="{D5CDD505-2E9C-101B-9397-08002B2CF9AE}" pid="1902" name="Mendeley_Bookmark_SvvrTmfceF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903" name="Mendeley_Bookmark_SvvrTmfceF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904" name="Mendeley_Bookmark_SvvrTmfceF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905" name="Mendeley_Bookmark_SvvrTmfceF_4">
    <vt:lpwstr>, "parse-names": false, "suffix": ""}, {"dropping-particle": "", "family": "Hawrylak", "given": "Peter", "non-dropping-particle": "", "parse-names": false, "suffix": ""}, {"dropping-particle": "", "family": "Hale", "given": "John", "non-dropping-particle"</vt:lpwstr>
  </property>
  <property fmtid="{D5CDD505-2E9C-101B-9397-08002B2CF9AE}" pid="1906" name="Mendeley_Bookmark_SvvrTmfceF_5">
    <vt:lpwstr>: "", "parse-names": false, "suffix": ""}], "container-title": "Proceedings - 2019 2nd International Conference on Data Intelligence and Security, ICDIS 2019", "id": "ITEM-1", "issued": {"date-parts": [["2019"]]}, "page": "174-179", "title": "Concurrency </vt:lpwstr>
  </property>
  <property fmtid="{D5CDD505-2E9C-101B-9397-08002B2CF9AE}" pid="1907" name="Mendeley_Bookmark_SvvrTmfceF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908" name="Mendeley_Bookmark_SvvrTmfceF_7">
    <vt:lpwstr>ttedCitation": "[9]"}, "properties": {"noteIndex": 0}, "schema": "https://github.com/citation-style-language/schema/raw/master/csl-citation.json"}</vt:lpwstr>
  </property>
  <property fmtid="{D5CDD505-2E9C-101B-9397-08002B2CF9AE}" pid="1909" name="Mendeley_Bookmark_TCpX0IE4AO_1">
    <vt:lpwstr>ADDIN CSL_CITATION {"citationItems": [{"id": "ITEM-1", "itemData": {"ISBN": "1595935185", "author": [{"dropping-particle": "", "family": "Ou", "given": "Xinming", "non-dropping-particle": "", "parse-names": false, "suffix": ""}, {"dropping-particle": "", </vt:lpwstr>
  </property>
  <property fmtid="{D5CDD505-2E9C-101B-9397-08002B2CF9AE}" pid="1910" name="Mendeley_Bookmark_TCpX0IE4AO_2">
    <vt:lpwstr>"family": "Boyer", "given": "Wayne F", "non-dropping-particle": "", "parse-names": false, "suffix": ""}, {"dropping-particle": "", "family": "Mcqueen", "given": "Miles A", "non-dropping-particle": "", "parse-names": false, "suffix": ""}], "id": "ITEM-1", </vt:lpwstr>
  </property>
  <property fmtid="{D5CDD505-2E9C-101B-9397-08002B2CF9AE}" pid="1911" name="Mendeley_Bookmark_TCpX0IE4AO_3">
    <vt:lpwstr>"issued": {"date-parts": [["2006"]]}, "page": "336-345", "title": "A Scalable Approach to Attack Graph Generation", "type": "article-journal"}, "uris": ["http://www.mendeley.com/documents/?uuid=20d94c9a-9496-4167-90aa-6f2f1e75f1ec"]}], "mendeley": {"forma</vt:lpwstr>
  </property>
  <property fmtid="{D5CDD505-2E9C-101B-9397-08002B2CF9AE}" pid="1912" name="Mendeley_Bookmark_TCpX0IE4AO_4">
    <vt:lpwstr>ttedCitation": "[6]", "plainTextFormattedCitation": "[6]", "previouslyFormattedCitation": "[6]"}, "properties": {"noteIndex": 0}, "schema": "https://github.com/citation-style-language/schema/raw/master/csl-citation.json"}</vt:lpwstr>
  </property>
  <property fmtid="{D5CDD505-2E9C-101B-9397-08002B2CF9AE}" pid="1913" name="Mendeley_Bookmark_TF4uP0AnxP_1">
    <vt:lpwstr>ADDIN CSL_CITATION {"citationItems": [{"id": "ITEM-1", "itemData": {"URL": "https://www.boost.org/doc/libs/1_75_0/libs/graph/doc/index.html", "accessed": {"date-parts": [["2021", "3", "13"]]}, "id": "ITEM-1", "issued": {"date-parts": [["0"]]}, "title": "T</vt:lpwstr>
  </property>
  <property fmtid="{D5CDD505-2E9C-101B-9397-08002B2CF9AE}" pid="1914" name="Mendeley_Bookmark_TF4uP0AnxP_2">
    <vt:lpwstr>he Boost Graph Library - 1.75.0", "type": "webpage"}, "uris": ["http://www.mendeley.com/documents/?uuid=a7a5f9f4-b74b-3de1-8f2e-24e14bdb7ab9"]}], "mendeley": {"formattedCitation": "[20]", "plainTextFormattedCitation": "[20]", "previouslyFormattedCitation"</vt:lpwstr>
  </property>
  <property fmtid="{D5CDD505-2E9C-101B-9397-08002B2CF9AE}" pid="1915" name="Mendeley_Bookmark_TF4uP0AnxP_3">
    <vt:lpwstr>: "[20]"}, "properties": {"noteIndex": 0}, "schema": "https://github.com/citation-style-language/schema/raw/master/csl-citation.json"}</vt:lpwstr>
  </property>
  <property fmtid="{D5CDD505-2E9C-101B-9397-08002B2CF9AE}" pid="1916" name="Mendeley_Bookmark_TUtGCghq2p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1917" name="Mendeley_Bookmark_TUtGCghq2p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1918" name="Mendeley_Bookmark_TUtGCghq2p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1919" name="Mendeley_Bookmark_TUtGCghq2p_12">
    <vt:lpwstr>itation": "[2]"}, "properties": {"noteIndex": 0}, "schema": "https://github.com/citation-style-language/schema/raw/master/csl-citation.json"}</vt:lpwstr>
  </property>
  <property fmtid="{D5CDD505-2E9C-101B-9397-08002B2CF9AE}" pid="1920" name="Mendeley_Bookmark_TUtGCghq2p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1921" name="Mendeley_Bookmark_TUtGCghq2p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1922" name="Mendeley_Bookmark_TUtGCghq2p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1923" name="Mendeley_Bookmark_TUtGCghq2p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1924" name="Mendeley_Bookmark_TUtGCghq2p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1925" name="Mendeley_Bookmark_TUtGCghq2p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1926" name="Mendeley_Bookmark_TUtGCghq2p_8">
    <vt:lpwstr>ignificantly outperforms CPU and other FPGA-based large graph processors.", "author": [{"dropping-particle": "", "family": "Zhang", "given": "Jialiang", "non-dropping-particle": "", "parse-names": false, "suffix": ""}, {"dropping-particle": "", "family": </vt:lpwstr>
  </property>
  <property fmtid="{D5CDD505-2E9C-101B-9397-08002B2CF9AE}" pid="1927" name="Mendeley_Bookmark_TUtGCghq2p_9">
    <vt:lpwstr>"Khoram", "given": "Soroosh", "non-dropping-particle": "", "parse-names": false, "suffix": ""}, {"dropping-particle": "", "family": "Li", "given": "Jing", "non-dropping-particle": "", "parse-names": false, "suffix": ""}], "container-title": "FPGA 2017 - P</vt:lpwstr>
  </property>
  <property fmtid="{D5CDD505-2E9C-101B-9397-08002B2CF9AE}" pid="1928" name="Mendeley_Bookmark_TVi080ecGs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1929" name="Mendeley_Bookmark_TVi080ecGs_10">
    <vt:lpwstr>itation": "[16]", "plainTextFormattedCitation": "[16]"}, "properties": {"noteIndex": 0}, "schema": "https://github.com/citation-style-language/schema/raw/master/csl-citation.json"}</vt:lpwstr>
  </property>
  <property fmtid="{D5CDD505-2E9C-101B-9397-08002B2CF9AE}" pid="1930" name="Mendeley_Bookmark_TVi080ecGs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1931" name="Mendeley_Bookmark_TVi080ecGs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1932" name="Mendeley_Bookmark_TVi080ecGs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1933" name="Mendeley_Bookmark_TVi080ecGs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1934" name="Mendeley_Bookmark_TVi080ecGs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1935" name="Mendeley_Bookmark_TVi080ecGs_7">
    <vt:lpwstr>ysis and vulnerability remediation stages.", "author": [{"dropping-particle": "", "family": "Albanese", "given": "Massimiliano", "non-dropping-particle": "", "parse-names": false, "suffix": ""}, {"dropping-particle": "", "family": "Jajodia", "given": "Sus</vt:lpwstr>
  </property>
  <property fmtid="{D5CDD505-2E9C-101B-9397-08002B2CF9AE}" pid="1936" name="Mendeley_Bookmark_TVi080ecGs_8">
    <vt:lpwstr>hil", "non-dropping-particle": "", "parse-names": false, "suffix": ""}], "container-title": "The Journal of Defense Modeling and Simulation: Applications, Methodology, Technology", "id": "ITEM-1", "issue": "1", "issued": {"date-parts": [["2018", "1", "26"</vt:lpwstr>
  </property>
  <property fmtid="{D5CDD505-2E9C-101B-9397-08002B2CF9AE}" pid="1937" name="Mendeley_Bookmark_TVi080ecGs_9">
    <vt:lpwstr>]]}, "page": "79-93", "title": "A Graphical Model to Assess the Impact of Multi-Step Attacks", "type": "article-journal", "volume": "15"}, "uris": ["http://www.mendeley.com/documents/?uuid=f485b63b-0aef-4614-ba76-b7e15da8bf17"]}], "mendeley": {"formattedC</vt:lpwstr>
  </property>
  <property fmtid="{D5CDD505-2E9C-101B-9397-08002B2CF9AE}" pid="1938" name="Mendeley_Bookmark_TcInYgTRoq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939" name="Mendeley_Bookmark_TcInYgTRoq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940" name="Mendeley_Bookmark_TcInYgTRoq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941" name="Mendeley_Bookmark_TcInYgTRoq_4">
    <vt:lpwstr>, "parse-names": false, "suffix": ""}, {"dropping-particle": "", "family": "Hawrylak", "given": "Peter", "non-dropping-particle": "", "parse-names": false, "suffix": ""}, {"dropping-particle": "", "family": "Hale", "given": "John", "non-dropping-particle"</vt:lpwstr>
  </property>
  <property fmtid="{D5CDD505-2E9C-101B-9397-08002B2CF9AE}" pid="1942" name="Mendeley_Bookmark_TcInYgTRoq_5">
    <vt:lpwstr>: "", "parse-names": false, "suffix": ""}], "container-title": "Proceedings - 2019 2nd International Conference on Data Intelligence and Security, ICDIS 2019", "id": "ITEM-1", "issued": {"date-parts": [["2019"]]}, "page": "174-179", "title": "Concurrency </vt:lpwstr>
  </property>
  <property fmtid="{D5CDD505-2E9C-101B-9397-08002B2CF9AE}" pid="1943" name="Mendeley_Bookmark_TcInYgTRoq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944" name="Mendeley_Bookmark_TcInYgTRoq_7">
    <vt:lpwstr>ttedCitation": "[9]"}, "properties": {"noteIndex": 0}, "schema": "https://github.com/citation-style-language/schema/raw/master/csl-citation.json"}</vt:lpwstr>
  </property>
  <property fmtid="{D5CDD505-2E9C-101B-9397-08002B2CF9AE}" pid="1945" name="Mendeley_Bookmark_TdKaefLDeT_1">
    <vt:lpwstr>ADDIN CSL_CITATION {"citationItems": [{"id": "ITEM-1", "itemData": {"URL": "https://www.boost.org/doc/libs/1_75_0/libs/graph_parallel/doc/html/overview.html", "accessed": {"date-parts": [["2021", "3", "13"]]}, "id": "ITEM-1", "issued": {"date-parts": [["0</vt:lpwstr>
  </property>
  <property fmtid="{D5CDD505-2E9C-101B-9397-08002B2CF9AE}" pid="1946" name="Mendeley_Bookmark_TdKaefLDeT_2">
    <vt:lpwstr>"]]}, "title": "An Overview of the Parallel Boost Graph Library - 1.75.0", "type": "webpage"}, "uris": ["http://www.mendeley.com/documents/?uuid=081b1c98-81e3-3942-a4c2-f08e69c65a42"]}], "mendeley": {"formattedCitation": "[21]", "plainTextFormattedCitatio</vt:lpwstr>
  </property>
  <property fmtid="{D5CDD505-2E9C-101B-9397-08002B2CF9AE}" pid="1947" name="Mendeley_Bookmark_TdKaefLDeT_3">
    <vt:lpwstr>n": "[21]", "previouslyFormattedCitation": "[18]"}, "properties": {"noteIndex": 0}, "schema": "https://github.com/citation-style-language/schema/raw/master/csl-citation.json"}</vt:lpwstr>
  </property>
  <property fmtid="{D5CDD505-2E9C-101B-9397-08002B2CF9AE}" pid="1948" name="Mendeley_Bookmark_TihJ3sQ1Gm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1949" name="Mendeley_Bookmark_TihJ3sQ1Gm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1950" name="Mendeley_Bookmark_TihJ3sQ1Gm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1951" name="Mendeley_Bookmark_TihJ3sQ1Gm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1952" name="Mendeley_Bookmark_TihJ3sQ1Gm_5">
    <vt:lpwstr> {"dropping-particle": "", "family": "Tianyi", "given": "Ji", "non-dropping-particle": "", "parse-names": false, "suffix": ""}, {"dropping-particle": "", "family": "Haitao", "given": "Zheng", "non-dropping-particle": "", "parse-names": false, "suffix": ""</vt:lpwstr>
  </property>
  <property fmtid="{D5CDD505-2E9C-101B-9397-08002B2CF9AE}" pid="1953" name="Mendeley_Bookmark_TihJ3sQ1Gm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1954" name="Mendeley_Bookmark_TihJ3sQ1Gm_7">
    <vt:lpwstr>cle-journal"}, "uris": ["http://www.mendeley.com/documents/?uuid=92272c99-c37a-41ef-a1e1-9df7a1b73910"]}], "mendeley": {"formattedCitation": "[29]", "plainTextFormattedCitation": "[29]", "previouslyFormattedCitation": "[29]"}, "properties": {"noteIndex": </vt:lpwstr>
  </property>
  <property fmtid="{D5CDD505-2E9C-101B-9397-08002B2CF9AE}" pid="1955" name="Mendeley_Bookmark_TihJ3sQ1Gm_8">
    <vt:lpwstr>0}, "schema": "https://github.com/citation-style-language/schema/raw/master/csl-citation.json"}</vt:lpwstr>
  </property>
  <property fmtid="{D5CDD505-2E9C-101B-9397-08002B2CF9AE}" pid="1956" name="Mendeley_Bookmark_U1QjsrqyoJ_1">
    <vt:lpwstr>ADDIN CSL_CITATION {"citationItems": [{"id": "ITEM-1", "itemData": {"author": [{"dropping-particle": "", "family": "Berry", "given": "Jonathan", "non-dropping-particle": "", "parse-names": false, "suffix": ""}, {"dropping-particle": "", "family": "Hendric</vt:lpwstr>
  </property>
  <property fmtid="{D5CDD505-2E9C-101B-9397-08002B2CF9AE}" pid="1957" name="Mendeley_Bookmark_U1QjsrqyoJ_2">
    <vt:lpwstr>kson", "given": "Bruce", "non-dropping-particle": "", "parse-names": false, "suffix": ""}], "container-title": "Computing in Science and Engineering", "id": "ITEM-1", "issued": {"date-parts": [["2007"]]}, "title": "Graph Analysis with High Performance Com</vt:lpwstr>
  </property>
  <property fmtid="{D5CDD505-2E9C-101B-9397-08002B2CF9AE}" pid="1958" name="Mendeley_Bookmark_U1QjsrqyoJ_3">
    <vt:lpwstr>puting.", "type": "article-journal"}, "uris": ["http://www.mendeley.com/documents/?uuid=31bc806e-fca8-4a0d-bbfe-c95cfd482562"]}], "mendeley": {"formattedCitation": "[1]", "plainTextFormattedCitation": "[1]", "previouslyFormattedCitation": "[1]"}, "propert</vt:lpwstr>
  </property>
  <property fmtid="{D5CDD505-2E9C-101B-9397-08002B2CF9AE}" pid="1959" name="Mendeley_Bookmark_U1QjsrqyoJ_4">
    <vt:lpwstr>ies": {"noteIndex": 0}, "schema": "https://github.com/citation-style-language/schema/raw/master/csl-citation.json"}</vt:lpwstr>
  </property>
  <property fmtid="{D5CDD505-2E9C-101B-9397-08002B2CF9AE}" pid="1960" name="Mendeley_Bookmark_UI0GHrbKWS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961" name="Mendeley_Bookmark_UI0GHrbKWS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962" name="Mendeley_Bookmark_UI0GHrbKWS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963" name="Mendeley_Bookmark_UI0GHrbKWS_4">
    <vt:lpwstr>, "parse-names": false, "suffix": ""}, {"dropping-particle": "", "family": "Hawrylak", "given": "Peter", "non-dropping-particle": "", "parse-names": false, "suffix": ""}, {"dropping-particle": "", "family": "Hale", "given": "John", "non-dropping-particle"</vt:lpwstr>
  </property>
  <property fmtid="{D5CDD505-2E9C-101B-9397-08002B2CF9AE}" pid="1964" name="Mendeley_Bookmark_UI0GHrbKWS_5">
    <vt:lpwstr>: "", "parse-names": false, "suffix": ""}], "container-title": "Proceedings - 2019 2nd International Conference on Data Intelligence and Security, ICDIS 2019", "id": "ITEM-1", "issued": {"date-parts": [["2019"]]}, "page": "174-179", "title": "Concurrency </vt:lpwstr>
  </property>
  <property fmtid="{D5CDD505-2E9C-101B-9397-08002B2CF9AE}" pid="1965" name="Mendeley_Bookmark_UI0GHrbKWS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966" name="Mendeley_Bookmark_UI0GHrbKWS_7">
    <vt:lpwstr>ttedCitation": "[9]"}, "properties": {"noteIndex": 0}, "schema": "https://github.com/citation-style-language/schema/raw/master/csl-citation.json"}</vt:lpwstr>
  </property>
  <property fmtid="{D5CDD505-2E9C-101B-9397-08002B2CF9AE}" pid="1967" name="Mendeley_Bookmark_UQdHMX7xk1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1968" name="Mendeley_Bookmark_UQdHMX7xk1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1969" name="Mendeley_Bookmark_UQdHMX7xk1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1970" name="Mendeley_Bookmark_UQdHMX7xk1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1971" name="Mendeley_Bookmark_UQdHMX7xk1_5">
    <vt:lpwstr>le to larger graphs compared with other FPGA-based graph systems.", "author": [{"dropping-particle": "", "family": "Dai", "given": "Guohao", "non-dropping-particle": "", "parse-names": false, "suffix": ""}, {"dropping-particle": "", "family": "Chi", "give</vt:lpwstr>
  </property>
  <property fmtid="{D5CDD505-2E9C-101B-9397-08002B2CF9AE}" pid="1972" name="Mendeley_Bookmark_UQdHMX7xk1_6">
    <vt:lpwstr>n": "Yuze", "non-dropping-particle": "", "parse-names": false, "suffix": ""}, {"dropping-particle": "", "family": "Wang", "given": "Yu", "non-dropping-particle": "", "parse-names": false, "suffix": ""}, {"dropping-particle": "", "family": "Yang", "given":</vt:lpwstr>
  </property>
  <property fmtid="{D5CDD505-2E9C-101B-9397-08002B2CF9AE}" pid="1973" name="Mendeley_Bookmark_UQdHMX7xk1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1974" name="Mendeley_Bookmark_UQdHMX7xk1_8">
    <vt:lpwstr>]]}, "page": "105-110", "title": "FPGP: Graph processing framework on FPGA: A case study of breadth-first search", "type": "article-journal"}, "uris": ["http://www.mendeley.com/documents/?uuid=0e26098d-3ab9-48fb-afba-9c9c555efc59"]}], "mendeley": {"format</vt:lpwstr>
  </property>
  <property fmtid="{D5CDD505-2E9C-101B-9397-08002B2CF9AE}" pid="1975" name="Mendeley_Bookmark_UQdHMX7xk1_9">
    <vt:lpwstr>tedCitation": "[20]", "plainTextFormattedCitation": "[20]", "previouslyFormattedCitation": "[17]"}, "properties": {"noteIndex": 0}, "schema": "https://github.com/citation-style-language/schema/raw/master/csl-citation.json"}</vt:lpwstr>
  </property>
  <property fmtid="{D5CDD505-2E9C-101B-9397-08002B2CF9AE}" pid="1976" name="Mendeley_Bookmark_UUo3ZLuTbM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1977" name="Mendeley_Bookmark_UUo3ZLuTbM_10">
    <vt:lpwstr>x": 0}, "schema": "https://github.com/citation-style-language/schema/raw/master/csl-citation.json"}</vt:lpwstr>
  </property>
  <property fmtid="{D5CDD505-2E9C-101B-9397-08002B2CF9AE}" pid="1978" name="Mendeley_Bookmark_UUo3ZLuTbM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1979" name="Mendeley_Bookmark_UUo3ZLuTbM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1980" name="Mendeley_Bookmark_UUo3ZLuTbM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1981" name="Mendeley_Bookmark_UUo3ZLuTbM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1982" name="Mendeley_Bookmark_UUo3ZLuTbM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1983" name="Mendeley_Bookmark_UUo3ZLuTbM_7">
    <vt:lpwstr>ysis and vulnerability remediation stages.", "author": [{"dropping-particle": "", "family": "Albanese", "given": "Massimiliano", "non-dropping-particle": "", "parse-names": false, "suffix": ""}, {"dropping-particle": "", "family": "Jajodia", "given": "Sus</vt:lpwstr>
  </property>
  <property fmtid="{D5CDD505-2E9C-101B-9397-08002B2CF9AE}" pid="1984" name="Mendeley_Bookmark_UUo3ZLuTbM_8">
    <vt:lpwstr>hil", "non-dropping-particle": "", "parse-names": false, "suffix": ""}], "container-title": "The Journal of Defense Modeling and Simulation: Applications, Methodology, Technology", "id": "ITEM-1", "issue": "1", "issued": {"date-parts": [["2018", "1", "26"</vt:lpwstr>
  </property>
  <property fmtid="{D5CDD505-2E9C-101B-9397-08002B2CF9AE}" pid="1985" name="Mendeley_Bookmark_UUo3ZLuTbM_9">
    <vt:lpwstr>]]}, "page": "79-93", "title": "A Graphical Model to Assess the Impact of Multi-Step Attacks", "type": "article-journal", "volume": "15"}, "uris": ["http://www.mendeley.com/documents/?uuid=f485b63b-0aef-4614-ba76-b7e15da8bf17"]}], "properties": {"noteInde</vt:lpwstr>
  </property>
  <property fmtid="{D5CDD505-2E9C-101B-9397-08002B2CF9AE}" pid="1986" name="Mendeley_Bookmark_UWSRSEoJQI_1">
    <vt:lpwstr>ADDIN CSL_CITATION {"citationItems": [{"id": "ITEM-1", "itemData": {"author": [{"dropping-particle": "", "family": "Berry", "given": "Jonathan", "non-dropping-particle": "", "parse-names": false, "suffix": ""}, {"dropping-particle": "", "family": "Hendric</vt:lpwstr>
  </property>
  <property fmtid="{D5CDD505-2E9C-101B-9397-08002B2CF9AE}" pid="1987" name="Mendeley_Bookmark_UWSRSEoJQI_2">
    <vt:lpwstr>kson", "given": "Bruce", "non-dropping-particle": "", "parse-names": false, "suffix": ""}], "container-title": "Computing in Science and Engineering", "id": "ITEM-1", "issued": {"date-parts": [["2007"]]}, "title": "Graph Analysis with High Performance Com</vt:lpwstr>
  </property>
  <property fmtid="{D5CDD505-2E9C-101B-9397-08002B2CF9AE}" pid="1988" name="Mendeley_Bookmark_UWSRSEoJQI_3">
    <vt:lpwstr>puting.", "type": "article-journal"}, "uris": ["http://www.mendeley.com/documents/?uuid=31bc806e-fca8-4a0d-bbfe-c95cfd482562"]}], "mendeley": {"formattedCitation": "[1]", "plainTextFormattedCitation": "[1]", "previouslyFormattedCitation": "[1]"}, "propert</vt:lpwstr>
  </property>
  <property fmtid="{D5CDD505-2E9C-101B-9397-08002B2CF9AE}" pid="1989" name="Mendeley_Bookmark_UWSRSEoJQI_4">
    <vt:lpwstr>ies": {"noteIndex": 0}, "schema": "https://github.com/citation-style-language/schema/raw/master/csl-citation.json"}</vt:lpwstr>
  </property>
  <property fmtid="{D5CDD505-2E9C-101B-9397-08002B2CF9AE}" pid="1990" name="Mendeley_Bookmark_UXDfaC0LVQ_1">
    <vt:lpwstr>ADDIN CSL_CITATION {"citationItems": [{"id": "ITEM-1", "itemData": {"author": [{"dropping-particle": "", "family": "Zeng", "given": "Keming", "non-dropping-particle": "", "parse-names": false, "suffix": ""}], "id": "ITEM-1", "issued": {"date-parts": [["20</vt:lpwstr>
  </property>
  <property fmtid="{D5CDD505-2E9C-101B-9397-08002B2CF9AE}" pid="1991" name="Mendeley_Bookmark_UXDfaC0LVQ_2">
    <vt:lpwstr>17"]]}, "title": "Cyber Attack Analysis Based   on Markov Process Model", "type": "article-journal"}, "uris": ["http://www.mendeley.com/documents/?uuid=69135f51-b9fc-41e2-90ff-4bfa9c35941b"]}], "mendeley": {"formattedCitation": "[22]", "plainTextFormatted</vt:lpwstr>
  </property>
  <property fmtid="{D5CDD505-2E9C-101B-9397-08002B2CF9AE}" pid="1992" name="Mendeley_Bookmark_UXDfaC0LVQ_3">
    <vt:lpwstr>Citation": "[22]", "previouslyFormattedCitation": "[22]"}, "properties": {"noteIndex": 0}, "schema": "https://github.com/citation-style-language/schema/raw/master/csl-citation.json"}</vt:lpwstr>
  </property>
  <property fmtid="{D5CDD505-2E9C-101B-9397-08002B2CF9AE}" pid="1993" name="Mendeley_Bookmark_UYeHG19N5e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1994" name="Mendeley_Bookmark_UYeHG19N5e_10">
    <vt:lpwstr>itation": "[16]", "plainTextFormattedCitation": "[16]"}, "properties": {"noteIndex": 0}, "schema": "https://github.com/citation-style-language/schema/raw/master/csl-citation.json"}</vt:lpwstr>
  </property>
  <property fmtid="{D5CDD505-2E9C-101B-9397-08002B2CF9AE}" pid="1995" name="Mendeley_Bookmark_UYeHG19N5e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1996" name="Mendeley_Bookmark_UYeHG19N5e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1997" name="Mendeley_Bookmark_UYeHG19N5e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1998" name="Mendeley_Bookmark_UYeHG19N5e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1999" name="Mendeley_Bookmark_UYeHG19N5e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2000" name="Mendeley_Bookmark_UYeHG19N5e_7">
    <vt:lpwstr>ysis and vulnerability remediation stages.", "author": [{"dropping-particle": "", "family": "Albanese", "given": "Massimiliano", "non-dropping-particle": "", "parse-names": false, "suffix": ""}, {"dropping-particle": "", "family": "Jajodia", "given": "Sus</vt:lpwstr>
  </property>
  <property fmtid="{D5CDD505-2E9C-101B-9397-08002B2CF9AE}" pid="2001" name="Mendeley_Bookmark_UYeHG19N5e_8">
    <vt:lpwstr>hil", "non-dropping-particle": "", "parse-names": false, "suffix": ""}], "container-title": "The Journal of Defense Modeling and Simulation: Applications, Methodology, Technology", "id": "ITEM-1", "issue": "1", "issued": {"date-parts": [["2018", "1", "26"</vt:lpwstr>
  </property>
  <property fmtid="{D5CDD505-2E9C-101B-9397-08002B2CF9AE}" pid="2002" name="Mendeley_Bookmark_UYeHG19N5e_9">
    <vt:lpwstr>]]}, "page": "79-93", "title": "A Graphical Model to Assess the Impact of Multi-Step Attacks", "type": "article-journal", "volume": "15"}, "uris": ["http://www.mendeley.com/documents/?uuid=f485b63b-0aef-4614-ba76-b7e15da8bf17"]}], "mendeley": {"formattedC</vt:lpwstr>
  </property>
  <property fmtid="{D5CDD505-2E9C-101B-9397-08002B2CF9AE}" pid="2003" name="Mendeley_Bookmark_Usfp5L8qzu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004" name="Mendeley_Bookmark_Usfp5L8qzu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005" name="Mendeley_Bookmark_Usfp5L8qzu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006" name="Mendeley_Bookmark_Usfp5L8qzu_4">
    <vt:lpwstr>, "parse-names": false, "suffix": ""}, {"dropping-particle": "", "family": "Hawrylak", "given": "Peter", "non-dropping-particle": "", "parse-names": false, "suffix": ""}, {"dropping-particle": "", "family": "Hale", "given": "John", "non-dropping-particle"</vt:lpwstr>
  </property>
  <property fmtid="{D5CDD505-2E9C-101B-9397-08002B2CF9AE}" pid="2007" name="Mendeley_Bookmark_Usfp5L8qzu_5">
    <vt:lpwstr>: "", "parse-names": false, "suffix": ""}], "container-title": "Proceedings - 2019 2nd International Conference on Data Intelligence and Security, ICDIS 2019", "id": "ITEM-1", "issued": {"date-parts": [["2019"]]}, "page": "174-179", "title": "Concurrency </vt:lpwstr>
  </property>
  <property fmtid="{D5CDD505-2E9C-101B-9397-08002B2CF9AE}" pid="2008" name="Mendeley_Bookmark_Usfp5L8qzu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009" name="Mendeley_Bookmark_Usfp5L8qzu_7">
    <vt:lpwstr>ttedCitation": "[9]"}, "properties": {"noteIndex": 0}, "schema": "https://github.com/citation-style-language/schema/raw/master/csl-citation.json"}</vt:lpwstr>
  </property>
  <property fmtid="{D5CDD505-2E9C-101B-9397-08002B2CF9AE}" pid="2010" name="Mendeley_Bookmark_Uw0ftQXU8x_1">
    <vt:lpwstr>ADDIN CSL_CITATION {"citationItems": [{"id": "ITEM-1", "itemData": {"DOI": "10.1145/3371676.3371680", "ISBN": "9781450376624", "abstract": "With the rapid development of network technology, network security problems are gradually increasing, and the netwo</vt:lpwstr>
  </property>
  <property fmtid="{D5CDD505-2E9C-101B-9397-08002B2CF9AE}" pid="2011" name="Mendeley_Bookmark_Uw0ftQXU8x_10">
    <vt:lpwstr>uid=51b311d2-aa9a-43dd-88f9-44d9bc9a108e"]}], "mendeley": {"formattedCitation": "[29]", "plainTextFormattedCitation": "[29]", "previouslyFormattedCitation": "[26]"}, "properties": {"noteIndex": 0}, "schema": "https://github.com/citation-style-language/sch</vt:lpwstr>
  </property>
  <property fmtid="{D5CDD505-2E9C-101B-9397-08002B2CF9AE}" pid="2012" name="Mendeley_Bookmark_Uw0ftQXU8x_11">
    <vt:lpwstr>ema/raw/master/csl-citation.json"}</vt:lpwstr>
  </property>
  <property fmtid="{D5CDD505-2E9C-101B-9397-08002B2CF9AE}" pid="2013" name="Mendeley_Bookmark_Uw0ftQXU8x_2">
    <vt:lpwstr>rk attack situation is very severe. In a complex attack scenario, timely detection of potential attack behaviors and timely identification and pre-judgment of attack intentions are important components of security risks. However, the attack behavior in th</vt:lpwstr>
  </property>
  <property fmtid="{D5CDD505-2E9C-101B-9397-08002B2CF9AE}" pid="2014" name="Mendeley_Bookmark_Uw0ftQXU8x_3">
    <vt:lpwstr>e network presents complexity, multi-step and uncertainty, which brings new technical challenges to attack intent analysis. Aiming at the problem that the attack intention of multi-step complex attack is difficult to identify, this paper proposes an attac</vt:lpwstr>
  </property>
  <property fmtid="{D5CDD505-2E9C-101B-9397-08002B2CF9AE}" pid="2015" name="Mendeley_Bookmark_Uw0ftQXU8x_4">
    <vt:lpwstr>k intention analysis method based on attack path graph. Firstly, aiming at the multi-step complex attack behavior analysis problem, the key asset assessment technology is used to find out the key assets in the network system, and the hypothetical attack i</vt:lpwstr>
  </property>
  <property fmtid="{D5CDD505-2E9C-101B-9397-08002B2CF9AE}" pid="2016" name="Mendeley_Bookmark_Uw0ftQXU8x_5">
    <vt:lpwstr>ntention is generated according to the security protection requirements of the network system. Then, it is difficult to manually construct the attack path map in the large-scale network, and the automatic generation of the attack path map is realized. Fin</vt:lpwstr>
  </property>
  <property fmtid="{D5CDD505-2E9C-101B-9397-08002B2CF9AE}" pid="2017" name="Mendeley_Bookmark_Uw0ftQXU8x_6">
    <vt:lpwstr>ally, a method of network attack intent identification is proposed and a calculation method of attack intent probability is designed, which improves the efficiency and accuracy of attack intent recognition.", "author": [{"dropping-particle": "", "family":</vt:lpwstr>
  </property>
  <property fmtid="{D5CDD505-2E9C-101B-9397-08002B2CF9AE}" pid="2018" name="Mendeley_Bookmark_Uw0ftQXU8x_7">
    <vt:lpwstr> "Chen", "given": "Biqiong", "non-dropping-particle": "", "parse-names": false, "suffix": ""}, {"dropping-particle": "", "family": "Liu", "given": "Yanhua", "non-dropping-particle": "", "parse-names": false, "suffix": ""}, {"dropping-particle": "", "famil</vt:lpwstr>
  </property>
  <property fmtid="{D5CDD505-2E9C-101B-9397-08002B2CF9AE}" pid="2019" name="Mendeley_Bookmark_Uw0ftQXU8x_8">
    <vt:lpwstr>y": "Li", "given": "Shijin", "non-dropping-particle": "", "parse-names": false, "suffix": ""}, {"dropping-particle": "", "family": "Gao", "given": "Xiaoling", "non-dropping-particle": "", "parse-names": false, "suffix": ""}], "container-title": "ACM Inter</vt:lpwstr>
  </property>
  <property fmtid="{D5CDD505-2E9C-101B-9397-08002B2CF9AE}" pid="2020" name="Mendeley_Bookmark_Uw0ftQXU8x_9">
    <vt:lpwstr>national Conference Proceeding Series", "id": "ITEM-1", "issued": {"date-parts": [["2019"]]}, "page": "97-102", "title": "Attack intent analysis method based on attack path graph", "type": "article-journal"}, "uris": ["http://www.mendeley.com/documents/?u</vt:lpwstr>
  </property>
  <property fmtid="{D5CDD505-2E9C-101B-9397-08002B2CF9AE}" pid="2021" name="Mendeley_Bookmark_VEgslIDMrI_1">
    <vt:lpwstr>ADDIN Mendeley Bibliography CSL_BIBLIOGRAPHY </vt:lpwstr>
  </property>
  <property fmtid="{D5CDD505-2E9C-101B-9397-08002B2CF9AE}" pid="2022" name="Mendeley_Bookmark_VGmkgh0vsX_1">
    <vt:lpwstr>ADDIN CSL_CITATION {"citationItems": [{"id": "ITEM-1", "itemData": {"URL": "https://www.boost.org/doc/libs/1_75_0/libs/graph/doc/leda_conversion.html", "accessed": {"date-parts": [["2021", "3", "13"]]}, "id": "ITEM-1", "issued": {"date-parts": [["0"]]}, "</vt:lpwstr>
  </property>
  <property fmtid="{D5CDD505-2E9C-101B-9397-08002B2CF9AE}" pid="2023" name="Mendeley_Bookmark_VGmkgh0vsX_2">
    <vt:lpwstr>title": "Boost Graph Library: Converting Existing Graphs to BGL - 1.75.0", "type": "webpage"}, "uris": ["http://www.mendeley.com/documents/?uuid=4217f6a9-acf0-3289-89a3-adc794024af1"]}], "mendeley": {"formattedCitation": "[19]", "plainTextFormattedCitatio</vt:lpwstr>
  </property>
  <property fmtid="{D5CDD505-2E9C-101B-9397-08002B2CF9AE}" pid="2024" name="Mendeley_Bookmark_VGmkgh0vsX_3">
    <vt:lpwstr>n": "[19]", "previouslyFormattedCitation": "[19]"}, "properties": {"noteIndex": 0}, "schema": "https://github.com/citation-style-language/schema/raw/master/csl-citation.json"}</vt:lpwstr>
  </property>
  <property fmtid="{D5CDD505-2E9C-101B-9397-08002B2CF9AE}" pid="2025" name="Mendeley_Bookmark_VNRtNJ6zKB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2026" name="Mendeley_Bookmark_VNRtNJ6zKB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2027" name="Mendeley_Bookmark_VNRtNJ6zKB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2028" name="Mendeley_Bookmark_VNRtNJ6zKB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2029" name="Mendeley_Bookmark_VNRtNJ6zKB_5">
    <vt:lpwstr>lse, "suffix": ""}, {"dropping-particle": "", "family": "Shaw", "given": "Thomas", "non-dropping-particle": "", "parse-names": false, "suffix": ""}, {"dropping-particle": "", "family": "Hale", "given": "John", "non-dropping-particle": "", "parse-names": f</vt:lpwstr>
  </property>
  <property fmtid="{D5CDD505-2E9C-101B-9397-08002B2CF9AE}" pid="2030" name="Mendeley_Bookmark_VNRtNJ6zKB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2031" name="Mendeley_Bookmark_VNRtNJ6zKB_7">
    <vt:lpwstr>, CISRC 2016", "id": "ITEM-1", "issued": {"date-parts": [["2016"]]}, "title": "Scalable attack graph generation", "type": "article-journal"}, "uris": ["http://www.mendeley.com/documents/?uuid=a3d364bd-cca3-4852-9ca4-1b24b943772f"]}], "mendeley": {"formatt</vt:lpwstr>
  </property>
  <property fmtid="{D5CDD505-2E9C-101B-9397-08002B2CF9AE}" pid="2032" name="Mendeley_Bookmark_VNRtNJ6zKB_8">
    <vt:lpwstr>edCitation": "[13]", "plainTextFormattedCitation": "[13]", "previouslyFormattedCitation": "[13]"}, "properties": {"noteIndex": 0}, "schema": "https://github.com/citation-style-language/schema/raw/master/csl-citation.json"}</vt:lpwstr>
  </property>
  <property fmtid="{D5CDD505-2E9C-101B-9397-08002B2CF9AE}" pid="2033" name="Mendeley_Bookmark_VRZTLh95b8_1">
    <vt:lpwstr>ADDIN CSL_CITATION {"citationItems": [{"id": "ITEM-1", "itemData": {"ISBN": "9781787284395", "author": [{"dropping-particle": "", "family": "Sheyner", "given": "O.", "non-dropping-particle": "", "parse-names": false, "suffix": ""}, {"dropping-particle": "</vt:lpwstr>
  </property>
  <property fmtid="{D5CDD505-2E9C-101B-9397-08002B2CF9AE}" pid="2034" name="Mendeley_Bookmark_VRZTLh95b8_2">
    <vt:lpwstr>", "family": "Haines", "given": "J.", "non-dropping-particle": "", "parse-names": false, "suffix": ""}, {"dropping-particle": "", "family": "Jha", "given": "S.", "non-dropping-particle": "", "parse-names": false, "suffix": ""}, {"dropping-particle": "", "</vt:lpwstr>
  </property>
  <property fmtid="{D5CDD505-2E9C-101B-9397-08002B2CF9AE}" pid="2035" name="Mendeley_Bookmark_VRZTLh95b8_3">
    <vt:lpwstr>family": "Lippmann", "given": "R..", "non-dropping-particle": "", "parse-names": false, "suffix": ""}, {"dropping-particle": "", "family": "Wing", "given": "J.", "non-dropping-particle": "", "parse-names": false, "suffix": ""}], "container-title": "Procee</vt:lpwstr>
  </property>
  <property fmtid="{D5CDD505-2E9C-101B-9397-08002B2CF9AE}" pid="2036" name="Mendeley_Bookmark_VRZTLh95b8_4">
    <vt:lpwstr>ding of 2002 IEEE Symposium on Security and Privacy", "id": "ITEM-1", "issued": {"date-parts": [["2002"]]}, "page": "254-265", "title": "Automated Generation and Analysis of Attack Graphs", "type": "article-journal"}, "uris": ["http://www.mendeley.com/doc</vt:lpwstr>
  </property>
  <property fmtid="{D5CDD505-2E9C-101B-9397-08002B2CF9AE}" pid="2037" name="Mendeley_Bookmark_VRZTLh95b8_5">
    <vt:lpwstr>uments/?uuid=79808207-d139-4786-bcb9-81725c915caf"]}], "mendeley": {"formattedCitation": "[7]", "plainTextFormattedCitation": "[7]", "previouslyFormattedCitation": "[7]"}, "properties": {"noteIndex": 0}, "schema": "https://github.com/citation-style-langua</vt:lpwstr>
  </property>
  <property fmtid="{D5CDD505-2E9C-101B-9397-08002B2CF9AE}" pid="2038" name="Mendeley_Bookmark_VRZTLh95b8_6">
    <vt:lpwstr>ge/schema/raw/master/csl-citation.json"}</vt:lpwstr>
  </property>
  <property fmtid="{D5CDD505-2E9C-101B-9397-08002B2CF9AE}" pid="2039" name="Mendeley_Bookmark_VaGWoyKd78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040" name="Mendeley_Bookmark_VaGWoyKd78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041" name="Mendeley_Bookmark_VaGWoyKd78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042" name="Mendeley_Bookmark_VaGWoyKd78_12">
    <vt:lpwstr>itation": "[2]"}, "properties": {"noteIndex": 0}, "schema": "https://github.com/citation-style-language/schema/raw/master/csl-citation.json"}</vt:lpwstr>
  </property>
  <property fmtid="{D5CDD505-2E9C-101B-9397-08002B2CF9AE}" pid="2043" name="Mendeley_Bookmark_VaGWoyKd78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044" name="Mendeley_Bookmark_VaGWoyKd78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045" name="Mendeley_Bookmark_VaGWoyKd78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046" name="Mendeley_Bookmark_VaGWoyKd78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047" name="Mendeley_Bookmark_VaGWoyKd78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048" name="Mendeley_Bookmark_VaGWoyKd78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049" name="Mendeley_Bookmark_VaGWoyKd78_8">
    <vt:lpwstr>ignificantly outperforms CPU and other FPGA-based large graph processors.", "author": [{"dropping-particle": "", "family": "Zhang", "given": "Jialiang", "non-dropping-particle": "", "parse-names": false, "suffix": ""}, {"dropping-particle": "", "family": </vt:lpwstr>
  </property>
  <property fmtid="{D5CDD505-2E9C-101B-9397-08002B2CF9AE}" pid="2050" name="Mendeley_Bookmark_VaGWoyKd78_9">
    <vt:lpwstr>"Khoram", "given": "Soroosh", "non-dropping-particle": "", "parse-names": false, "suffix": ""}, {"dropping-particle": "", "family": "Li", "given": "Jing", "non-dropping-particle": "", "parse-names": false, "suffix": ""}], "container-title": "FPGA 2017 - P</vt:lpwstr>
  </property>
  <property fmtid="{D5CDD505-2E9C-101B-9397-08002B2CF9AE}" pid="2051" name="Mendeley_Bookmark_ViHEZZIG9z_1">
    <vt:lpwstr>ADDIN CSL_CITATION {"citationItems": [{"id": "ITEM-1", "itemData": {"DOI": "10.1145/3105760", "ISSN": "24712574", "abstract": "Attack graphs provide compact representations of the attack paths an attacker can follow to compromise network resources from th</vt:lpwstr>
  </property>
  <property fmtid="{D5CDD505-2E9C-101B-9397-08002B2CF9AE}" pid="2052" name="Mendeley_Bookmark_ViHEZZIG9z_10">
    <vt:lpwstr>"id": "ITEM-1", "issue": "3", "issued": {"date-parts": [["2017"]]}, "title": "Efficient attack graph analysis through approximate inference", "type": "article-journal", "volume": "20"}, "uris": ["http://www.mendeley.com/documents/?uuid=0ce06522-8cbb-4271-</vt:lpwstr>
  </property>
  <property fmtid="{D5CDD505-2E9C-101B-9397-08002B2CF9AE}" pid="2053" name="Mendeley_Bookmark_ViHEZZIG9z_11">
    <vt:lpwstr>9370-bc21a5a8ced4"]}], "mendeley": {"formattedCitation": "[11]", "plainTextFormattedCitation": "[11]", "previouslyFormattedCitation": "[11]"}, "properties": {"noteIndex": 0}, "schema": "https://github.com/citation-style-language/schema/raw/master/csl-cita</vt:lpwstr>
  </property>
  <property fmtid="{D5CDD505-2E9C-101B-9397-08002B2CF9AE}" pid="2054" name="Mendeley_Bookmark_ViHEZZIG9z_12">
    <vt:lpwstr>tion.json"}</vt:lpwstr>
  </property>
  <property fmtid="{D5CDD505-2E9C-101B-9397-08002B2CF9AE}" pid="2055" name="Mendeley_Bookmark_ViHEZZIG9z_2">
    <vt:lpwstr>e analysis of network vulnerabilities and topology. These representations are a powerful tool for security risk assessment. Bayesian inference on attack graphs enables the estimation of the risk of compromise to the system's components given their vulnera</vt:lpwstr>
  </property>
  <property fmtid="{D5CDD505-2E9C-101B-9397-08002B2CF9AE}" pid="2056" name="Mendeley_Bookmark_ViHEZZIG9z_3">
    <vt:lpwstr>bilities and interconnections and accounts for multi-step attacks spreading through the system. While static analysis considers the risk posture at rest, dynamic analysis also accounts for evidence of compromise, for example, from Security Information and</vt:lpwstr>
  </property>
  <property fmtid="{D5CDD505-2E9C-101B-9397-08002B2CF9AE}" pid="2057" name="Mendeley_Bookmark_ViHEZZIG9z_4">
    <vt:lpwstr> Event Management software or forensic investigation. However, in this context, exact Bayesian inference techniques do not scale well. In this article, we show how Loopy Belief Propagation-an approximate inference technique-can be applied to attack graphs</vt:lpwstr>
  </property>
  <property fmtid="{D5CDD505-2E9C-101B-9397-08002B2CF9AE}" pid="2058" name="Mendeley_Bookmark_ViHEZZIG9z_5">
    <vt:lpwstr> and that it scales linearly in the number of nodes for both static and dynamic analysis, making such analyses viable for larger networks. We experiment with different topologies and network clustering on synthetic Bayesian attack graphs with thousands of</vt:lpwstr>
  </property>
  <property fmtid="{D5CDD505-2E9C-101B-9397-08002B2CF9AE}" pid="2059" name="Mendeley_Bookmark_ViHEZZIG9z_6">
    <vt:lpwstr> nodes to show that the algorithm's accuracy is acceptable and that it converges to a stable solution. We compare sequential and parallel versions of Loopy Belief Propagation with exact inference techniques for both static and dynamic analysis, showing th</vt:lpwstr>
  </property>
  <property fmtid="{D5CDD505-2E9C-101B-9397-08002B2CF9AE}" pid="2060" name="Mendeley_Bookmark_ViHEZZIG9z_7">
    <vt:lpwstr>e advantages and gains of approximate inference techniques when scaling to larger attack graphs. 2017 Copyright is held by the owner/author(s).", "author": [{"dropping-particle": "", "family": "Mu\u00f1oz-Gonz\u00e1lez", "given": "Luis", "non-dropping-par</vt:lpwstr>
  </property>
  <property fmtid="{D5CDD505-2E9C-101B-9397-08002B2CF9AE}" pid="2061" name="Mendeley_Bookmark_ViHEZZIG9z_8">
    <vt:lpwstr>ticle": "", "parse-names": false, "suffix": ""}, {"dropping-particle": "", "family": "Sgandurra", "given": "Daniele", "non-dropping-particle": "", "parse-names": false, "suffix": ""}, {"dropping-particle": "", "family": "Paudice", "given": "Andrea", "non-</vt:lpwstr>
  </property>
  <property fmtid="{D5CDD505-2E9C-101B-9397-08002B2CF9AE}" pid="2062" name="Mendeley_Bookmark_ViHEZZIG9z_9">
    <vt:lpwstr>dropping-particle": "", "parse-names": false, "suffix": ""}, {"dropping-particle": "", "family": "Lupu", "given": "Emil C.", "non-dropping-particle": "", "parse-names": false, "suffix": ""}], "container-title": "ACM Transactions on Privacy and Security", </vt:lpwstr>
  </property>
  <property fmtid="{D5CDD505-2E9C-101B-9397-08002B2CF9AE}" pid="2063" name="Mendeley_Bookmark_VjmBd0Z6cY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064" name="Mendeley_Bookmark_VjmBd0Z6cY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065" name="Mendeley_Bookmark_VjmBd0Z6cY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066" name="Mendeley_Bookmark_VjmBd0Z6cY_12">
    <vt:lpwstr>itation": "[2]"}, "properties": {"noteIndex": 0}, "schema": "https://github.com/citation-style-language/schema/raw/master/csl-citation.json"}</vt:lpwstr>
  </property>
  <property fmtid="{D5CDD505-2E9C-101B-9397-08002B2CF9AE}" pid="2067" name="Mendeley_Bookmark_VjmBd0Z6cY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068" name="Mendeley_Bookmark_VjmBd0Z6cY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069" name="Mendeley_Bookmark_VjmBd0Z6cY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070" name="Mendeley_Bookmark_VjmBd0Z6cY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071" name="Mendeley_Bookmark_VjmBd0Z6cY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072" name="Mendeley_Bookmark_VjmBd0Z6cY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073" name="Mendeley_Bookmark_VjmBd0Z6cY_8">
    <vt:lpwstr>ignificantly outperforms CPU and other FPGA-based large graph processors.", "author": [{"dropping-particle": "", "family": "Zhang", "given": "Jialiang", "non-dropping-particle": "", "parse-names": false, "suffix": ""}, {"dropping-particle": "", "family": </vt:lpwstr>
  </property>
  <property fmtid="{D5CDD505-2E9C-101B-9397-08002B2CF9AE}" pid="2074" name="Mendeley_Bookmark_VjmBd0Z6cY_9">
    <vt:lpwstr>"Khoram", "given": "Soroosh", "non-dropping-particle": "", "parse-names": false, "suffix": ""}, {"dropping-particle": "", "family": "Li", "given": "Jing", "non-dropping-particle": "", "parse-names": false, "suffix": ""}], "container-title": "FPGA 2017 - P</vt:lpwstr>
  </property>
  <property fmtid="{D5CDD505-2E9C-101B-9397-08002B2CF9AE}" pid="2075" name="Mendeley_Bookmark_VnXol2bfei_1">
    <vt:lpwstr>ADDIN CSL_CITATION {"citationItems": [{"id": "ITEM-1", "itemData": {"DOI": "10.1145/310889.310919", "ISBN": "1581131682", "abstract": "This paper presents a graph-based approach to network vulnerability analysis. The method is flexible, allowing analysis </vt:lpwstr>
  </property>
  <property fmtid="{D5CDD505-2E9C-101B-9397-08002B2CF9AE}" pid="2076" name="Mendeley_Bookmark_VnXol2bfei_10">
    <vt:lpwstr>om/citation-style-language/schema/raw/master/csl-citation.json"}</vt:lpwstr>
  </property>
  <property fmtid="{D5CDD505-2E9C-101B-9397-08002B2CF9AE}" pid="2077" name="Mendeley_Bookmark_VnXol2bfei_2">
    <vt:lpwstr>of attacks from both outside and inside the network. It can analyze risks to a specific network asset, or examine the universe of possible consequences following a successful attack. The graph-based tool can identify the set of attack paths that have a hi</vt:lpwstr>
  </property>
  <property fmtid="{D5CDD505-2E9C-101B-9397-08002B2CF9AE}" pid="2078" name="Mendeley_Bookmark_VnXol2bfei_3">
    <vt:lpwstr>gh probability of success (or a low \"effort\" cost) for the attacker. The system could be used to test the effectiveness of making configuration changes, implementing an intrusion detection system, etc. The analysis system requires as input a database of</vt:lpwstr>
  </property>
  <property fmtid="{D5CDD505-2E9C-101B-9397-08002B2CF9AE}" pid="2079" name="Mendeley_Bookmark_VnXol2bfei_4">
    <vt:lpwstr> common attacks, broken into atomic steps, specific network configuration and topology information, and an attacker profile. The attack information is \"matched\" with the network configuration information and an attacker profile to create a superset atta</vt:lpwstr>
  </property>
  <property fmtid="{D5CDD505-2E9C-101B-9397-08002B2CF9AE}" pid="2080" name="Mendeley_Bookmark_VnXol2bfei_5">
    <vt:lpwstr>ck graph. Nodes identify a stage of attack, for example the class of machines the attacker has accessed and the user privilege level he or she has compromised. The arcs in the attack graph represent attacks or stages of attacks. By assigning probabilities</vt:lpwstr>
  </property>
  <property fmtid="{D5CDD505-2E9C-101B-9397-08002B2CF9AE}" pid="2081" name="Mendeley_Bookmark_VnXol2bfei_6">
    <vt:lpwstr> of success on the arcs or costs representing level-of-effort for the attacker, various graph algorithms such as shortest-path algorithms can identify the attack paths with the highest probability of success.", "author": [{"dropping-particle": "", "family</vt:lpwstr>
  </property>
  <property fmtid="{D5CDD505-2E9C-101B-9397-08002B2CF9AE}" pid="2082" name="Mendeley_Bookmark_VnXol2bfei_7">
    <vt:lpwstr>": "Phillips", "given": "Cynthia", "non-dropping-particle": "", "parse-names": false, "suffix": ""}, {"dropping-particle": "", "family": "Swiler", "given": "Laura Painton", "non-dropping-particle": "", "parse-names": false, "suffix": ""}], "container-titl</vt:lpwstr>
  </property>
  <property fmtid="{D5CDD505-2E9C-101B-9397-08002B2CF9AE}" pid="2083" name="Mendeley_Bookmark_VnXol2bfei_8">
    <vt:lpwstr>e": "Proceedings New Security Paradigms Workshop", "id": "ITEM-1", "issued": {"date-parts": [["1998"]]}, "page": "71-79", "title": "A graph-based system for network-vulnerability analysis", "type": "article-journal", "volume": "Part F1292"}, "uris": ["htt</vt:lpwstr>
  </property>
  <property fmtid="{D5CDD505-2E9C-101B-9397-08002B2CF9AE}" pid="2084" name="Mendeley_Bookmark_VnXol2bfei_9">
    <vt:lpwstr>p://www.mendeley.com/documents/?uuid=466e7145-ffc8-4f1b-8af8-6290f68d9465"]}], "mendeley": {"formattedCitation": "[4]", "plainTextFormattedCitation": "[4]", "previouslyFormattedCitation": "[4]"}, "properties": {"noteIndex": 0}, "schema": "https://github.c</vt:lpwstr>
  </property>
  <property fmtid="{D5CDD505-2E9C-101B-9397-08002B2CF9AE}" pid="2085" name="Mendeley_Bookmark_Vrmgl35GaR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2086" name="Mendeley_Bookmark_Vrmgl35GaR_10">
    <vt:lpwstr>l-citation.json"}</vt:lpwstr>
  </property>
  <property fmtid="{D5CDD505-2E9C-101B-9397-08002B2CF9AE}" pid="2087" name="Mendeley_Bookmark_Vrmgl35GaR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2088" name="Mendeley_Bookmark_Vrmgl35GaR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2089" name="Mendeley_Bookmark_Vrmgl35GaR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2090" name="Mendeley_Bookmark_Vrmgl35GaR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2091" name="Mendeley_Bookmark_Vrmgl35GaR_6">
    <vt:lpwstr>s on two different shared-memory multi-core systems.", "author": [{"dropping-particle": "", "family": "Kim", "given": "Jong Wook", "non-dropping-particle": "", "parse-names": false, "suffix": ""}, {"dropping-particle": "", "family": "Choi", "given": "Hyoe</vt:lpwstr>
  </property>
  <property fmtid="{D5CDD505-2E9C-101B-9397-08002B2CF9AE}" pid="2092" name="Mendeley_Bookmark_Vrmgl35GaR_7">
    <vt:lpwstr>un", "non-dropping-particle": "", "parse-names": false, "suffix": ""}, {"dropping-particle": "", "family": "Bae", "given": "Seung Hee", "non-dropping-particle": "", "parse-names": false, "suffix": ""}], "container-title": "ACM International Conference Pro</vt:lpwstr>
  </property>
  <property fmtid="{D5CDD505-2E9C-101B-9397-08002B2CF9AE}" pid="2093" name="Mendeley_Bookmark_Vrmgl35GaR_8">
    <vt:lpwstr>ceeding Series", "id": "ITEM-1", "issued": {"date-parts": [["2018"]]}, "title": "Efficient parallel all-pairs shortest paths algorithm for complex graph analysis", "type": "article-journal"}, "uris": ["http://www.mendeley.com/documents/?uuid=486fa3f7-157b</vt:lpwstr>
  </property>
  <property fmtid="{D5CDD505-2E9C-101B-9397-08002B2CF9AE}" pid="2094" name="Mendeley_Bookmark_Vrmgl35GaR_9">
    <vt:lpwstr>-4156-bc23-677ce10f44d0"]}], "mendeley": {"formattedCitation": "[30]", "plainTextFormattedCitation": "[30]", "previouslyFormattedCitation": "[30]"}, "properties": {"noteIndex": 0}, "schema": "https://github.com/citation-style-language/schema/raw/master/cs</vt:lpwstr>
  </property>
  <property fmtid="{D5CDD505-2E9C-101B-9397-08002B2CF9AE}" pid="2095" name="Mendeley_Bookmark_Vz5y3y9uZK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096" name="Mendeley_Bookmark_Vz5y3y9uZK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097" name="Mendeley_Bookmark_Vz5y3y9uZK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098" name="Mendeley_Bookmark_Vz5y3y9uZK_12">
    <vt:lpwstr>itation": "[2]"}, "properties": {"noteIndex": 0}, "schema": "https://github.com/citation-style-language/schema/raw/master/csl-citation.json"}</vt:lpwstr>
  </property>
  <property fmtid="{D5CDD505-2E9C-101B-9397-08002B2CF9AE}" pid="2099" name="Mendeley_Bookmark_Vz5y3y9uZK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100" name="Mendeley_Bookmark_Vz5y3y9uZK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101" name="Mendeley_Bookmark_Vz5y3y9uZK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102" name="Mendeley_Bookmark_Vz5y3y9uZK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103" name="Mendeley_Bookmark_Vz5y3y9uZK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104" name="Mendeley_Bookmark_Vz5y3y9uZK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105" name="Mendeley_Bookmark_Vz5y3y9uZK_8">
    <vt:lpwstr>ignificantly outperforms CPU and other FPGA-based large graph processors.", "author": [{"dropping-particle": "", "family": "Zhang", "given": "Jialiang", "non-dropping-particle": "", "parse-names": false, "suffix": ""}, {"dropping-particle": "", "family": </vt:lpwstr>
  </property>
  <property fmtid="{D5CDD505-2E9C-101B-9397-08002B2CF9AE}" pid="2106" name="Mendeley_Bookmark_Vz5y3y9uZK_9">
    <vt:lpwstr>"Khoram", "given": "Soroosh", "non-dropping-particle": "", "parse-names": false, "suffix": ""}, {"dropping-particle": "", "family": "Li", "given": "Jing", "non-dropping-particle": "", "parse-names": false, "suffix": ""}], "container-title": "FPGA 2017 - P</vt:lpwstr>
  </property>
  <property fmtid="{D5CDD505-2E9C-101B-9397-08002B2CF9AE}" pid="2107" name="Mendeley_Bookmark_VzrueAHBIS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108" name="Mendeley_Bookmark_VzrueAHBIS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109" name="Mendeley_Bookmark_VzrueAHBIS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110" name="Mendeley_Bookmark_VzrueAHBIS_4">
    <vt:lpwstr>, "parse-names": false, "suffix": ""}, {"dropping-particle": "", "family": "Hawrylak", "given": "Peter", "non-dropping-particle": "", "parse-names": false, "suffix": ""}, {"dropping-particle": "", "family": "Hale", "given": "John", "non-dropping-particle"</vt:lpwstr>
  </property>
  <property fmtid="{D5CDD505-2E9C-101B-9397-08002B2CF9AE}" pid="2111" name="Mendeley_Bookmark_VzrueAHBIS_5">
    <vt:lpwstr>: "", "parse-names": false, "suffix": ""}], "container-title": "Proceedings - 2019 2nd International Conference on Data Intelligence and Security, ICDIS 2019", "id": "ITEM-1", "issued": {"date-parts": [["2019"]]}, "page": "174-179", "title": "Concurrency </vt:lpwstr>
  </property>
  <property fmtid="{D5CDD505-2E9C-101B-9397-08002B2CF9AE}" pid="2112" name="Mendeley_Bookmark_VzrueAHBIS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113" name="Mendeley_Bookmark_VzrueAHBIS_7">
    <vt:lpwstr>ttedCitation": "[9]"}, "properties": {"noteIndex": 0}, "schema": "https://github.com/citation-style-language/schema/raw/master/csl-citation.json"}</vt:lpwstr>
  </property>
  <property fmtid="{D5CDD505-2E9C-101B-9397-08002B2CF9AE}" pid="2114" name="Mendeley_Bookmark_WAsl0G6K6X_1">
    <vt:lpwstr>ADDIN CSL_CITATION {"citationItems": [{"id": "ITEM-1", "itemData": {"author": [{"dropping-particle": "", "family": "J. Hale", "given": "", "non-dropping-particle": "", "parse-names": false, "suffix": ""}, {"dropping-particle": "", "family": "Hawrylak", "g</vt:lpwstr>
  </property>
  <property fmtid="{D5CDD505-2E9C-101B-9397-08002B2CF9AE}" pid="2115" name="Mendeley_Bookmark_WAsl0G6K6X_2">
    <vt:lpwstr>iven": "P.", "non-dropping-particle": "", "parse-names": false, "suffix": ""}, {"dropping-particle": "", "family": "Papa", "given": "M.", "non-dropping-particle": "", "parse-names": false, "suffix": ""}], "id": "ITEM-1", "issued": {"date-parts": [["0"]]},</vt:lpwstr>
  </property>
  <property fmtid="{D5CDD505-2E9C-101B-9397-08002B2CF9AE}" pid="2116" name="Mendeley_Bookmark_WAsl0G6K6X_3">
    <vt:lpwstr> "number": "US Patent 9471789, Oct. 18, 2016", "publisher-place": "US", "title": "Compliance Method for a Cyber-Physical System", "type": "patent"}, "uris": ["http://www.mendeley.com/documents/?uuid=e98096a7-839e-4022-a162-a7003868ff37"]}], "mendeley": {"</vt:lpwstr>
  </property>
  <property fmtid="{D5CDD505-2E9C-101B-9397-08002B2CF9AE}" pid="2117" name="Mendeley_Bookmark_WAsl0G6K6X_4">
    <vt:lpwstr>formattedCitation": "[28]", "plainTextFormattedCitation": "[28]", "previouslyFormattedCitation": "[25]"}, "properties": {"noteIndex": 0}, "schema": "https://github.com/citation-style-language/schema/raw/master/csl-citation.json"}</vt:lpwstr>
  </property>
  <property fmtid="{D5CDD505-2E9C-101B-9397-08002B2CF9AE}" pid="2118" name="Mendeley_Bookmark_WE5w1Qz1dQ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2119" name="Mendeley_Bookmark_WE5w1Qz1dQ_10">
    <vt:lpwstr>x": 0}, "schema": "https://github.com/citation-style-language/schema/raw/master/csl-citation.json"}</vt:lpwstr>
  </property>
  <property fmtid="{D5CDD505-2E9C-101B-9397-08002B2CF9AE}" pid="2120" name="Mendeley_Bookmark_WE5w1Qz1dQ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2121" name="Mendeley_Bookmark_WE5w1Qz1dQ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2122" name="Mendeley_Bookmark_WE5w1Qz1dQ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2123" name="Mendeley_Bookmark_WE5w1Qz1dQ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2124" name="Mendeley_Bookmark_WE5w1Qz1dQ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2125" name="Mendeley_Bookmark_WE5w1Qz1dQ_7">
    <vt:lpwstr>ysis and vulnerability remediation stages.", "author": [{"dropping-particle": "", "family": "Albanese", "given": "Massimiliano", "non-dropping-particle": "", "parse-names": false, "suffix": ""}, {"dropping-particle": "", "family": "Jajodia", "given": "Sus</vt:lpwstr>
  </property>
  <property fmtid="{D5CDD505-2E9C-101B-9397-08002B2CF9AE}" pid="2126" name="Mendeley_Bookmark_WE5w1Qz1dQ_8">
    <vt:lpwstr>hil", "non-dropping-particle": "", "parse-names": false, "suffix": ""}], "container-title": "The Journal of Defense Modeling and Simulation: Applications, Methodology, Technology", "id": "ITEM-1", "issue": "1", "issued": {"date-parts": [["2018", "1", "26"</vt:lpwstr>
  </property>
  <property fmtid="{D5CDD505-2E9C-101B-9397-08002B2CF9AE}" pid="2127" name="Mendeley_Bookmark_WE5w1Qz1dQ_9">
    <vt:lpwstr>]]}, "page": "79-93", "title": "A Graphical Model to Assess the Impact of Multi-Step Attacks", "type": "article-journal", "volume": "15"}, "uris": ["http://www.mendeley.com/documents/?uuid=f485b63b-0aef-4614-ba76-b7e15da8bf17"]}], "properties": {"noteInde</vt:lpwstr>
  </property>
  <property fmtid="{D5CDD505-2E9C-101B-9397-08002B2CF9AE}" pid="2128" name="Mendeley_Bookmark_WTCYjGuRl3_1">
    <vt:lpwstr>ADDIN CSL_CITATION {"citationItems": [{"id": "ITEM-1", "itemData": {"DOI": "10.1145/3371676.3371680", "ISBN": "9781450376624", "abstract": "With the rapid development of network technology, network security problems are gradually increasing, and the netwo</vt:lpwstr>
  </property>
  <property fmtid="{D5CDD505-2E9C-101B-9397-08002B2CF9AE}" pid="2129" name="Mendeley_Bookmark_WTCYjGuRl3_10">
    <vt:lpwstr>uid=51b311d2-aa9a-43dd-88f9-44d9bc9a108e"]}], "mendeley": {"formattedCitation": "[26]", "plainTextFormattedCitation": "[26]", "previouslyFormattedCitation": "[26]"}, "properties": {"noteIndex": 0}, "schema": "https://github.com/citation-style-language/sch</vt:lpwstr>
  </property>
  <property fmtid="{D5CDD505-2E9C-101B-9397-08002B2CF9AE}" pid="2130" name="Mendeley_Bookmark_WTCYjGuRl3_11">
    <vt:lpwstr>ema/raw/master/csl-citation.json"}</vt:lpwstr>
  </property>
  <property fmtid="{D5CDD505-2E9C-101B-9397-08002B2CF9AE}" pid="2131" name="Mendeley_Bookmark_WTCYjGuRl3_2">
    <vt:lpwstr>rk attack situation is very severe. In a complex attack scenario, timely detection of potential attack behaviors and timely identification and pre-judgment of attack intentions are important components of security risks. However, the attack behavior in th</vt:lpwstr>
  </property>
  <property fmtid="{D5CDD505-2E9C-101B-9397-08002B2CF9AE}" pid="2132" name="Mendeley_Bookmark_WTCYjGuRl3_3">
    <vt:lpwstr>e network presents complexity, multi-step and uncertainty, which brings new technical challenges to attack intent analysis. Aiming at the problem that the attack intention of multi-step complex attack is difficult to identify, this paper proposes an attac</vt:lpwstr>
  </property>
  <property fmtid="{D5CDD505-2E9C-101B-9397-08002B2CF9AE}" pid="2133" name="Mendeley_Bookmark_WTCYjGuRl3_4">
    <vt:lpwstr>k intention analysis method based on attack path graph. Firstly, aiming at the multi-step complex attack behavior analysis problem, the key asset assessment technology is used to find out the key assets in the network system, and the hypothetical attack i</vt:lpwstr>
  </property>
  <property fmtid="{D5CDD505-2E9C-101B-9397-08002B2CF9AE}" pid="2134" name="Mendeley_Bookmark_WTCYjGuRl3_5">
    <vt:lpwstr>ntention is generated according to the security protection requirements of the network system. Then, it is difficult to manually construct the attack path map in the large-scale network, and the automatic generation of the attack path map is realized. Fin</vt:lpwstr>
  </property>
  <property fmtid="{D5CDD505-2E9C-101B-9397-08002B2CF9AE}" pid="2135" name="Mendeley_Bookmark_WTCYjGuRl3_6">
    <vt:lpwstr>ally, a method of network attack intent identification is proposed and a calculation method of attack intent probability is designed, which improves the efficiency and accuracy of attack intent recognition.", "author": [{"dropping-particle": "", "family":</vt:lpwstr>
  </property>
  <property fmtid="{D5CDD505-2E9C-101B-9397-08002B2CF9AE}" pid="2136" name="Mendeley_Bookmark_WTCYjGuRl3_7">
    <vt:lpwstr> "Chen", "given": "Biqiong", "non-dropping-particle": "", "parse-names": false, "suffix": ""}, {"dropping-particle": "", "family": "Liu", "given": "Yanhua", "non-dropping-particle": "", "parse-names": false, "suffix": ""}, {"dropping-particle": "", "famil</vt:lpwstr>
  </property>
  <property fmtid="{D5CDD505-2E9C-101B-9397-08002B2CF9AE}" pid="2137" name="Mendeley_Bookmark_WTCYjGuRl3_8">
    <vt:lpwstr>y": "Li", "given": "Shijin", "non-dropping-particle": "", "parse-names": false, "suffix": ""}, {"dropping-particle": "", "family": "Gao", "given": "Xiaoling", "non-dropping-particle": "", "parse-names": false, "suffix": ""}], "container-title": "ACM Inter</vt:lpwstr>
  </property>
  <property fmtid="{D5CDD505-2E9C-101B-9397-08002B2CF9AE}" pid="2138" name="Mendeley_Bookmark_WTCYjGuRl3_9">
    <vt:lpwstr>national Conference Proceeding Series", "id": "ITEM-1", "issued": {"date-parts": [["2019"]]}, "page": "97-102", "title": "Attack intent analysis method based on attack path graph", "type": "article-journal"}, "uris": ["http://www.mendeley.com/documents/?u</vt:lpwstr>
  </property>
  <property fmtid="{D5CDD505-2E9C-101B-9397-08002B2CF9AE}" pid="2139" name="Mendeley_Bookmark_WVQC3g4mkt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2140" name="Mendeley_Bookmark_WVQC3g4mkt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2141" name="Mendeley_Bookmark_WVQC3g4mkt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2142" name="Mendeley_Bookmark_WVQC3g4mkt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2143" name="Mendeley_Bookmark_WVQC3g4mkt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2144" name="Mendeley_Bookmark_WVQC3g4mkt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2145" name="Mendeley_Bookmark_WVQC3g4mkt_7">
    <vt:lpwstr>ames": false, "suffix": ""}, {"dropping-particle": "", "family": "Jones", "given": "Timothy M.", "non-dropping-particle": "", "parse-names": false, "suffix": ""}], "container-title": "Proceedings of the International Conference on Supercomputing", "id": "</vt:lpwstr>
  </property>
  <property fmtid="{D5CDD505-2E9C-101B-9397-08002B2CF9AE}" pid="2146" name="Mendeley_Bookmark_WVQC3g4mkt_8">
    <vt:lpwstr>ITEM-1", "issued": {"date-parts": [["2016"]]}, "title": "Graph prefetching using data structure knowledge", "type": "article-journal", "volume": "01-03-June"}, "uris": ["http://www.mendeley.com/documents/?uuid=e7685612-c957-45ec-bd0f-7c624e9477a4"]}], "me</vt:lpwstr>
  </property>
  <property fmtid="{D5CDD505-2E9C-101B-9397-08002B2CF9AE}" pid="2147" name="Mendeley_Bookmark_WVQC3g4mkt_9">
    <vt:lpwstr>ndeley": {"formattedCitation": "[3]", "plainTextFormattedCitation": "[3]", "previouslyFormattedCitation": "[3]"}, "properties": {"noteIndex": 0}, "schema": "https://github.com/citation-style-language/schema/raw/master/csl-citation.json"}</vt:lpwstr>
  </property>
  <property fmtid="{D5CDD505-2E9C-101B-9397-08002B2CF9AE}" pid="2148" name="Mendeley_Bookmark_WXzMwVnIXV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2149" name="Mendeley_Bookmark_WXzMwVnIXV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2150" name="Mendeley_Bookmark_WXzMwVnIXV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2151" name="Mendeley_Bookmark_WXzMwVnIXV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2152" name="Mendeley_Bookmark_WXzMwVnIXV_5">
    <vt:lpwstr> "family": "Kotenko", "given": "Igor", "non-dropping-particle": "", "parse-names": false, "suffix": ""}, {"dropping-particle": "", "family": "Stepashkin", "given": "Mikhail", "non-dropping-particle": "", "parse-names": false, "suffix": ""}], "container-ti</vt:lpwstr>
  </property>
  <property fmtid="{D5CDD505-2E9C-101B-9397-08002B2CF9AE}" pid="2153" name="Mendeley_Bookmark_WXzMwVnIXV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2154" name="Mendeley_Bookmark_WXzMwVnIXV_7">
    <vt:lpwstr>of network security", "type": "article-journal", "volume": "4237 LNCS"}, "uris": ["http://www.mendeley.com/documents/?uuid=73c354f6-76e5-442a-a7be-96c8ae1c445b"]}], "mendeley": {"formattedCitation": "[31]", "plainTextFormattedCitation": "[31]", "previousl</vt:lpwstr>
  </property>
  <property fmtid="{D5CDD505-2E9C-101B-9397-08002B2CF9AE}" pid="2155" name="Mendeley_Bookmark_WXzMwVnIXV_8">
    <vt:lpwstr>yFormattedCitation": "[31]"}, "properties": {"noteIndex": 0}, "schema": "https://github.com/citation-style-language/schema/raw/master/csl-citation.json"}</vt:lpwstr>
  </property>
  <property fmtid="{D5CDD505-2E9C-101B-9397-08002B2CF9AE}" pid="2156" name="Mendeley_Bookmark_Wb3nPPjDst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2157" name="Mendeley_Bookmark_Wb3nPPjDst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2158" name="Mendeley_Bookmark_Wb3nPPjDst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2159" name="Mendeley_Bookmark_Wb3nPPjDst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2160" name="Mendeley_Bookmark_Wb3nPPjDst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2161" name="Mendeley_Bookmark_Wb3nPPjDst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2162" name="Mendeley_Bookmark_Wb3nPPjDst_7">
    <vt:lpwstr>ames": false, "suffix": ""}, {"dropping-particle": "", "family": "Jones", "given": "Timothy M.", "non-dropping-particle": "", "parse-names": false, "suffix": ""}], "container-title": "Proceedings of the International Conference on Supercomputing", "id": "</vt:lpwstr>
  </property>
  <property fmtid="{D5CDD505-2E9C-101B-9397-08002B2CF9AE}" pid="2163" name="Mendeley_Bookmark_Wb3nPPjDst_8">
    <vt:lpwstr>ITEM-1", "issued": {"date-parts": [["2016"]]}, "title": "Graph prefetching using data structure knowledge", "type": "article-journal", "volume": "01-03-June"}, "uris": ["http://www.mendeley.com/documents/?uuid=e7685612-c957-45ec-bd0f-7c624e9477a4"]}], "me</vt:lpwstr>
  </property>
  <property fmtid="{D5CDD505-2E9C-101B-9397-08002B2CF9AE}" pid="2164" name="Mendeley_Bookmark_Wb3nPPjDst_9">
    <vt:lpwstr>ndeley": {"formattedCitation": "[3]", "plainTextFormattedCitation": "[3]", "previouslyFormattedCitation": "[3]"}, "properties": {"noteIndex": 0}, "schema": "https://github.com/citation-style-language/schema/raw/master/csl-citation.json"}</vt:lpwstr>
  </property>
  <property fmtid="{D5CDD505-2E9C-101B-9397-08002B2CF9AE}" pid="2165" name="Mendeley_Bookmark_Ww2gWunWGZ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166" name="Mendeley_Bookmark_Ww2gWunWGZ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167" name="Mendeley_Bookmark_Ww2gWunWGZ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168" name="Mendeley_Bookmark_Ww2gWunWGZ_12">
    <vt:lpwstr>itation": "[2]"}, "properties": {"noteIndex": 0}, "schema": "https://github.com/citation-style-language/schema/raw/master/csl-citation.json"}</vt:lpwstr>
  </property>
  <property fmtid="{D5CDD505-2E9C-101B-9397-08002B2CF9AE}" pid="2169" name="Mendeley_Bookmark_Ww2gWunWGZ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170" name="Mendeley_Bookmark_Ww2gWunWGZ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171" name="Mendeley_Bookmark_Ww2gWunWGZ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172" name="Mendeley_Bookmark_Ww2gWunWGZ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173" name="Mendeley_Bookmark_Ww2gWunWGZ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174" name="Mendeley_Bookmark_Ww2gWunWGZ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175" name="Mendeley_Bookmark_Ww2gWunWGZ_8">
    <vt:lpwstr>ignificantly outperforms CPU and other FPGA-based large graph processors.", "author": [{"dropping-particle": "", "family": "Zhang", "given": "Jialiang", "non-dropping-particle": "", "parse-names": false, "suffix": ""}, {"dropping-particle": "", "family": </vt:lpwstr>
  </property>
  <property fmtid="{D5CDD505-2E9C-101B-9397-08002B2CF9AE}" pid="2176" name="Mendeley_Bookmark_Ww2gWunWGZ_9">
    <vt:lpwstr>"Khoram", "given": "Soroosh", "non-dropping-particle": "", "parse-names": false, "suffix": ""}, {"dropping-particle": "", "family": "Li", "given": "Jing", "non-dropping-particle": "", "parse-names": false, "suffix": ""}], "container-title": "FPGA 2017 - P</vt:lpwstr>
  </property>
  <property fmtid="{D5CDD505-2E9C-101B-9397-08002B2CF9AE}" pid="2177" name="Mendeley_Bookmark_WxIYTFd8dq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2178" name="Mendeley_Bookmark_WxIYTFd8dq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2179" name="Mendeley_Bookmark_WxIYTFd8dq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2180" name="Mendeley_Bookmark_WxIYTFd8dq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2181" name="Mendeley_Bookmark_WxIYTFd8dq_5">
    <vt:lpwstr>lse, "suffix": ""}, {"dropping-particle": "", "family": "Shaw", "given": "Thomas", "non-dropping-particle": "", "parse-names": false, "suffix": ""}, {"dropping-particle": "", "family": "Hale", "given": "John", "non-dropping-particle": "", "parse-names": f</vt:lpwstr>
  </property>
  <property fmtid="{D5CDD505-2E9C-101B-9397-08002B2CF9AE}" pid="2182" name="Mendeley_Bookmark_WxIYTFd8dq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2183" name="Mendeley_Bookmark_WxIYTFd8dq_7">
    <vt:lpwstr>, CISRC 2016", "id": "ITEM-1", "issued": {"date-parts": [["2016"]]}, "title": "Scalable attack graph generation", "type": "article-journal"}, "uris": ["http://www.mendeley.com/documents/?uuid=a3d364bd-cca3-4852-9ca4-1b24b943772f"]}], "mendeley": {"formatt</vt:lpwstr>
  </property>
  <property fmtid="{D5CDD505-2E9C-101B-9397-08002B2CF9AE}" pid="2184" name="Mendeley_Bookmark_WxIYTFd8dq_8">
    <vt:lpwstr>edCitation": "[13]", "plainTextFormattedCitation": "[13]", "previouslyFormattedCitation": "[13]"}, "properties": {"noteIndex": 0}, "schema": "https://github.com/citation-style-language/schema/raw/master/csl-citation.json"}</vt:lpwstr>
  </property>
  <property fmtid="{D5CDD505-2E9C-101B-9397-08002B2CF9AE}" pid="2185" name="Mendeley_Bookmark_XCEyEGVJqV_1">
    <vt:lpwstr>ADDIN CSL_CITATION {"citationItems": [{"id": "ITEM-1", "itemData": {"ISBN": "9781787284395", "author": [{"dropping-particle": "", "family": "Sheyner", "given": "O.", "non-dropping-particle": "", "parse-names": false, "suffix": ""}, {"dropping-particle": "</vt:lpwstr>
  </property>
  <property fmtid="{D5CDD505-2E9C-101B-9397-08002B2CF9AE}" pid="2186" name="Mendeley_Bookmark_XCEyEGVJqV_2">
    <vt:lpwstr>", "family": "Haines", "given": "J.", "non-dropping-particle": "", "parse-names": false, "suffix": ""}, {"dropping-particle": "", "family": "Jha", "given": "S.", "non-dropping-particle": "", "parse-names": false, "suffix": ""}, {"dropping-particle": "", "</vt:lpwstr>
  </property>
  <property fmtid="{D5CDD505-2E9C-101B-9397-08002B2CF9AE}" pid="2187" name="Mendeley_Bookmark_XCEyEGVJqV_3">
    <vt:lpwstr>family": "Lippmann", "given": "R..", "non-dropping-particle": "", "parse-names": false, "suffix": ""}, {"dropping-particle": "", "family": "Wing", "given": "J.", "non-dropping-particle": "", "parse-names": false, "suffix": ""}], "container-title": "Procee</vt:lpwstr>
  </property>
  <property fmtid="{D5CDD505-2E9C-101B-9397-08002B2CF9AE}" pid="2188" name="Mendeley_Bookmark_XCEyEGVJqV_4">
    <vt:lpwstr>ding of 2002 IEEE Symposium on Security and Privacy", "id": "ITEM-1", "issued": {"date-parts": [["2002"]]}, "page": "254-265", "title": "Automated Generation and Analysis of Attack Graphs", "type": "article-journal"}, "uris": ["http://www.mendeley.com/doc</vt:lpwstr>
  </property>
  <property fmtid="{D5CDD505-2E9C-101B-9397-08002B2CF9AE}" pid="2189" name="Mendeley_Bookmark_XCEyEGVJqV_5">
    <vt:lpwstr>uments/?uuid=79808207-d139-4786-bcb9-81725c915caf"]}], "mendeley": {"formattedCitation": "[7]", "plainTextFormattedCitation": "[7]", "previouslyFormattedCitation": "[7]"}, "properties": {"noteIndex": 0}, "schema": "https://github.com/citation-style-langua</vt:lpwstr>
  </property>
  <property fmtid="{D5CDD505-2E9C-101B-9397-08002B2CF9AE}" pid="2190" name="Mendeley_Bookmark_XCEyEGVJqV_6">
    <vt:lpwstr>ge/schema/raw/master/csl-citation.json"}</vt:lpwstr>
  </property>
  <property fmtid="{D5CDD505-2E9C-101B-9397-08002B2CF9AE}" pid="2191" name="Mendeley_Bookmark_XH9LQASKmY_1">
    <vt:lpwstr>ADDIN CSL_CITATION {"citationItems": [{"id": "ITEM-1", "itemData": {"author": [{"dropping-particle": "", "family": "Berry", "given": "Jonathan", "non-dropping-particle": "", "parse-names": false, "suffix": ""}, {"dropping-particle": "", "family": "Hendric</vt:lpwstr>
  </property>
  <property fmtid="{D5CDD505-2E9C-101B-9397-08002B2CF9AE}" pid="2192" name="Mendeley_Bookmark_XH9LQASKmY_2">
    <vt:lpwstr>kson", "given": "Bruce", "non-dropping-particle": "", "parse-names": false, "suffix": ""}], "container-title": "Computing in Science and Engineering", "id": "ITEM-1", "issued": {"date-parts": [["2007"]]}, "title": "Graph Analysis with High Performance Com</vt:lpwstr>
  </property>
  <property fmtid="{D5CDD505-2E9C-101B-9397-08002B2CF9AE}" pid="2193" name="Mendeley_Bookmark_XH9LQASKmY_3">
    <vt:lpwstr>puting.", "type": "article-journal"}, "uris": ["http://www.mendeley.com/documents/?uuid=31bc806e-fca8-4a0d-bbfe-c95cfd482562"]}], "mendeley": {"formattedCitation": "[1]", "plainTextFormattedCitation": "[1]", "previouslyFormattedCitation": "[1]"}, "propert</vt:lpwstr>
  </property>
  <property fmtid="{D5CDD505-2E9C-101B-9397-08002B2CF9AE}" pid="2194" name="Mendeley_Bookmark_XH9LQASKmY_4">
    <vt:lpwstr>ies": {"noteIndex": 0}, "schema": "https://github.com/citation-style-language/schema/raw/master/csl-citation.json"}</vt:lpwstr>
  </property>
  <property fmtid="{D5CDD505-2E9C-101B-9397-08002B2CF9AE}" pid="2195" name="Mendeley_Bookmark_XL2Moa8t62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2196" name="Mendeley_Bookmark_XL2Moa8t62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2197" name="Mendeley_Bookmark_XL2Moa8t62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2198" name="Mendeley_Bookmark_XL2Moa8t62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2199" name="Mendeley_Bookmark_XL2Moa8t62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2200" name="Mendeley_Bookmark_XL2Moa8t62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2201" name="Mendeley_Bookmark_XL2Moa8t62_7">
    <vt:lpwstr>ames": false, "suffix": ""}, {"dropping-particle": "", "family": "Jones", "given": "Timothy M.", "non-dropping-particle": "", "parse-names": false, "suffix": ""}], "container-title": "Proceedings of the International Conference on Supercomputing", "id": "</vt:lpwstr>
  </property>
  <property fmtid="{D5CDD505-2E9C-101B-9397-08002B2CF9AE}" pid="2202" name="Mendeley_Bookmark_XL2Moa8t62_8">
    <vt:lpwstr>ITEM-1", "issued": {"date-parts": [["2016"]]}, "title": "Graph prefetching using data structure knowledge", "type": "article-journal", "volume": "01-03-June"}, "uris": ["http://www.mendeley.com/documents/?uuid=e7685612-c957-45ec-bd0f-7c624e9477a4"]}], "me</vt:lpwstr>
  </property>
  <property fmtid="{D5CDD505-2E9C-101B-9397-08002B2CF9AE}" pid="2203" name="Mendeley_Bookmark_XL2Moa8t62_9">
    <vt:lpwstr>ndeley": {"formattedCitation": "[3]", "plainTextFormattedCitation": "[3]", "previouslyFormattedCitation": "[3]"}, "properties": {"noteIndex": 0}, "schema": "https://github.com/citation-style-language/schema/raw/master/csl-citation.json"}</vt:lpwstr>
  </property>
  <property fmtid="{D5CDD505-2E9C-101B-9397-08002B2CF9AE}" pid="2204" name="Mendeley_Bookmark_XT9EECRXLJ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2205" name="Mendeley_Bookmark_XT9EECRXLJ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2206" name="Mendeley_Bookmark_XT9EECRXLJ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2207" name="Mendeley_Bookmark_XT9EECRXLJ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2208" name="Mendeley_Bookmark_XT9EECRXLJ_5">
    <vt:lpwstr>le to larger graphs compared with other FPGA-based graph systems.", "author": [{"dropping-particle": "", "family": "Dai", "given": "Guohao", "non-dropping-particle": "", "parse-names": false, "suffix": ""}, {"dropping-particle": "", "family": "Chi", "give</vt:lpwstr>
  </property>
  <property fmtid="{D5CDD505-2E9C-101B-9397-08002B2CF9AE}" pid="2209" name="Mendeley_Bookmark_XT9EECRXLJ_6">
    <vt:lpwstr>n": "Yuze", "non-dropping-particle": "", "parse-names": false, "suffix": ""}, {"dropping-particle": "", "family": "Wang", "given": "Yu", "non-dropping-particle": "", "parse-names": false, "suffix": ""}, {"dropping-particle": "", "family": "Yang", "given":</vt:lpwstr>
  </property>
  <property fmtid="{D5CDD505-2E9C-101B-9397-08002B2CF9AE}" pid="2210" name="Mendeley_Bookmark_XT9EECRXLJ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2211" name="Mendeley_Bookmark_XT9EECRXLJ_8">
    <vt:lpwstr>]]}, "page": "105-110", "title": "FPGP: Graph processing framework on FPGA: A case study of breadth-first search", "type": "article-journal"}, "uris": ["http://www.mendeley.com/documents/?uuid=0e26098d-3ab9-48fb-afba-9c9c555efc59"]}], "mendeley": {"format</vt:lpwstr>
  </property>
  <property fmtid="{D5CDD505-2E9C-101B-9397-08002B2CF9AE}" pid="2212" name="Mendeley_Bookmark_XT9EECRXLJ_9">
    <vt:lpwstr>tedCitation": "[17]", "plainTextFormattedCitation": "[17]", "previouslyFormattedCitation": "[17]"}, "properties": {"noteIndex": 0}, "schema": "https://github.com/citation-style-language/schema/raw/master/csl-citation.json"}</vt:lpwstr>
  </property>
  <property fmtid="{D5CDD505-2E9C-101B-9397-08002B2CF9AE}" pid="2213" name="Mendeley_Bookmark_Xd1Q80zHcP_1">
    <vt:lpwstr>ADDIN CSL_CITATION {"citationItems": [{"id": "ITEM-1", "itemData": {"ISBN": "1595935185", "author": [{"dropping-particle": "", "family": "Ou", "given": "Xinming", "non-dropping-particle": "", "parse-names": false, "suffix": ""}, {"dropping-particle": "", </vt:lpwstr>
  </property>
  <property fmtid="{D5CDD505-2E9C-101B-9397-08002B2CF9AE}" pid="2214" name="Mendeley_Bookmark_Xd1Q80zHcP_2">
    <vt:lpwstr>"family": "Boyer", "given": "Wayne F", "non-dropping-particle": "", "parse-names": false, "suffix": ""}, {"dropping-particle": "", "family": "Mcqueen", "given": "Miles A", "non-dropping-particle": "", "parse-names": false, "suffix": ""}], "id": "ITEM-1", </vt:lpwstr>
  </property>
  <property fmtid="{D5CDD505-2E9C-101B-9397-08002B2CF9AE}" pid="2215" name="Mendeley_Bookmark_Xd1Q80zHcP_3">
    <vt:lpwstr>"issued": {"date-parts": [["2006"]]}, "page": "336-345", "title": "A Scalable Approach to Attack Graph Generation", "type": "article-journal"}, "uris": ["http://www.mendeley.com/documents/?uuid=20d94c9a-9496-4167-90aa-6f2f1e75f1ec"]}], "mendeley": {"forma</vt:lpwstr>
  </property>
  <property fmtid="{D5CDD505-2E9C-101B-9397-08002B2CF9AE}" pid="2216" name="Mendeley_Bookmark_Xd1Q80zHcP_4">
    <vt:lpwstr>ttedCitation": "[6]", "plainTextFormattedCitation": "[6]", "previouslyFormattedCitation": "[6]"}, "properties": {"noteIndex": 0}, "schema": "https://github.com/citation-style-language/schema/raw/master/csl-citation.json"}</vt:lpwstr>
  </property>
  <property fmtid="{D5CDD505-2E9C-101B-9397-08002B2CF9AE}" pid="2217" name="Mendeley_Bookmark_XmSL0dQ1EH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2218" name="Mendeley_Bookmark_XmSL0dQ1EH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2219" name="Mendeley_Bookmark_XmSL0dQ1EH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2220" name="Mendeley_Bookmark_XmSL0dQ1EH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2221" name="Mendeley_Bookmark_XmSL0dQ1EH_5">
    <vt:lpwstr> {"dropping-particle": "", "family": "Tianyi", "given": "Ji", "non-dropping-particle": "", "parse-names": false, "suffix": ""}, {"dropping-particle": "", "family": "Haitao", "given": "Zheng", "non-dropping-particle": "", "parse-names": false, "suffix": ""</vt:lpwstr>
  </property>
  <property fmtid="{D5CDD505-2E9C-101B-9397-08002B2CF9AE}" pid="2222" name="Mendeley_Bookmark_XmSL0dQ1EH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2223" name="Mendeley_Bookmark_XmSL0dQ1EH_7">
    <vt:lpwstr>cle-journal"}, "uris": ["http://www.mendeley.com/documents/?uuid=92272c99-c37a-41ef-a1e1-9df7a1b73910"]}], "mendeley": {"formattedCitation": "[32]", "plainTextFormattedCitation": "[32]", "previouslyFormattedCitation": "[29]"}, "properties": {"noteIndex": </vt:lpwstr>
  </property>
  <property fmtid="{D5CDD505-2E9C-101B-9397-08002B2CF9AE}" pid="2224" name="Mendeley_Bookmark_XmSL0dQ1EH_8">
    <vt:lpwstr>0}, "schema": "https://github.com/citation-style-language/schema/raw/master/csl-citation.json"}</vt:lpwstr>
  </property>
  <property fmtid="{D5CDD505-2E9C-101B-9397-08002B2CF9AE}" pid="2225" name="Mendeley_Bookmark_XnsXYSpRqJ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2226" name="Mendeley_Bookmark_XnsXYSpRqJ_10">
    <vt:lpwstr>with parallel data conflict management", "type": "article-journal"}, "uris": ["http://www.mendeley.com/documents/?uuid=8776cf98-ac6c-400a-a198-94a8e359457a"]}], "mendeley": {"formattedCitation": "[19]", "plainTextFormattedCitation": "[19]", "previouslyFor</vt:lpwstr>
  </property>
  <property fmtid="{D5CDD505-2E9C-101B-9397-08002B2CF9AE}" pid="2227" name="Mendeley_Bookmark_XnsXYSpRqJ_11">
    <vt:lpwstr>mattedCitation": "[15]"}, "properties": {"noteIndex": 0}, "schema": "https://github.com/citation-style-language/schema/raw/master/csl-citation.json"}</vt:lpwstr>
  </property>
  <property fmtid="{D5CDD505-2E9C-101B-9397-08002B2CF9AE}" pid="2228" name="Mendeley_Bookmark_XnsXYSpRqJ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2229" name="Mendeley_Bookmark_XnsXYSpRqJ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2230" name="Mendeley_Bookmark_XnsXYSpRqJ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2231" name="Mendeley_Bookmark_XnsXYSpRqJ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2232" name="Mendeley_Bookmark_XnsXYSpRqJ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2233" name="Mendeley_Bookmark_XnsXYSpRqJ_7">
    <vt:lpwstr>-particle": "", "parse-names": false, "suffix": ""}, {"dropping-particle": "", "family": "Zheng", "given": "Long", "non-dropping-particle": "", "parse-names": false, "suffix": ""}, {"dropping-particle": "", "family": "Liao", "given": "Xiaofei", "non-dropp</vt:lpwstr>
  </property>
  <property fmtid="{D5CDD505-2E9C-101B-9397-08002B2CF9AE}" pid="2234" name="Mendeley_Bookmark_XnsXYSpRqJ_8">
    <vt:lpwstr>ing-particle": "", "parse-names": false, "suffix": ""}, {"dropping-particle": "", "family": "Jin", "given": "Hai", "non-dropping-particle": "", "parse-names": false, "suffix": ""}, {"dropping-particle": "", "family": "He", "given": "Bingsheng", "non-dropp</vt:lpwstr>
  </property>
  <property fmtid="{D5CDD505-2E9C-101B-9397-08002B2CF9AE}" pid="2235" name="Mendeley_Bookmark_XnsXYSpRqJ_9">
    <vt:lpwstr>ing-particle": "", "parse-names": false, "suffix": ""}], "container-title": "Parallel Architectures and Compilation Techniques - Conference Proceedings, PACT", "id": "ITEM-1", "issued": {"date-parts": [["2018"]]}, "title": "An efficient graph accelerator </vt:lpwstr>
  </property>
  <property fmtid="{D5CDD505-2E9C-101B-9397-08002B2CF9AE}" pid="2236" name="Mendeley_Bookmark_XuJaEKI25b_1">
    <vt:lpwstr>ADDIN CSL_CITATION {"citationItems": [{"id": "ITEM-1", "itemData": {"author": [{"dropping-particle": "", "family": "Zeng", "given": "Keming", "non-dropping-particle": "", "parse-names": false, "suffix": ""}], "id": "ITEM-1", "issued": {"date-parts": [["20</vt:lpwstr>
  </property>
  <property fmtid="{D5CDD505-2E9C-101B-9397-08002B2CF9AE}" pid="2237" name="Mendeley_Bookmark_XuJaEKI25b_2">
    <vt:lpwstr>17"]]}, "title": "Cyber Attack Analysis Based   on Markov Process Model", "type": "article-journal"}, "uris": ["http://www.mendeley.com/documents/?uuid=69135f51-b9fc-41e2-90ff-4bfa9c35941b"]}], "mendeley": {"formattedCitation": "[22]", "plainTextFormatted</vt:lpwstr>
  </property>
  <property fmtid="{D5CDD505-2E9C-101B-9397-08002B2CF9AE}" pid="2238" name="Mendeley_Bookmark_XuJaEKI25b_3">
    <vt:lpwstr>Citation": "[22]", "previouslyFormattedCitation": "[22]"}, "properties": {"noteIndex": 0}, "schema": "https://github.com/citation-style-language/schema/raw/master/csl-citation.json"}</vt:lpwstr>
  </property>
  <property fmtid="{D5CDD505-2E9C-101B-9397-08002B2CF9AE}" pid="2239" name="Mendeley_Bookmark_XvNQSCyP6W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2240" name="Mendeley_Bookmark_XvNQSCyP6W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2241" name="Mendeley_Bookmark_XvNQSCyP6W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2242" name="Mendeley_Bookmark_XvNQSCyP6W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2243" name="Mendeley_Bookmark_XvNQSCyP6W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2244" name="Mendeley_Bookmark_XvNQSCyP6W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2245" name="Mendeley_Bookmark_XvNQSCyP6W_7">
    <vt:lpwstr>ames": false, "suffix": ""}, {"dropping-particle": "", "family": "Jones", "given": "Timothy M.", "non-dropping-particle": "", "parse-names": false, "suffix": ""}], "container-title": "Proceedings of the International Conference on Supercomputing", "id": "</vt:lpwstr>
  </property>
  <property fmtid="{D5CDD505-2E9C-101B-9397-08002B2CF9AE}" pid="2246" name="Mendeley_Bookmark_XvNQSCyP6W_8">
    <vt:lpwstr>ITEM-1", "issued": {"date-parts": [["2016"]]}, "title": "Graph prefetching using data structure knowledge", "type": "article-journal", "volume": "01-03-June"}, "uris": ["http://www.mendeley.com/documents/?uuid=e7685612-c957-45ec-bd0f-7c624e9477a4"]}], "me</vt:lpwstr>
  </property>
  <property fmtid="{D5CDD505-2E9C-101B-9397-08002B2CF9AE}" pid="2247" name="Mendeley_Bookmark_XvNQSCyP6W_9">
    <vt:lpwstr>ndeley": {"formattedCitation": "[3]", "plainTextFormattedCitation": "[3]", "previouslyFormattedCitation": "[3]"}, "properties": {"noteIndex": 0}, "schema": "https://github.com/citation-style-language/schema/raw/master/csl-citation.json"}</vt:lpwstr>
  </property>
  <property fmtid="{D5CDD505-2E9C-101B-9397-08002B2CF9AE}" pid="2248" name="Mendeley_Bookmark_Y1vc6KZ6cd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2249" name="Mendeley_Bookmark_Y1vc6KZ6cd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2250" name="Mendeley_Bookmark_Y1vc6KZ6cd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2251" name="Mendeley_Bookmark_Y1vc6KZ6cd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2252" name="Mendeley_Bookmark_Y1vc6KZ6cd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2253" name="Mendeley_Bookmark_Y1vc6KZ6cd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2254" name="Mendeley_Bookmark_Y1vc6KZ6cd_7">
    <vt:lpwstr>ames": false, "suffix": ""}, {"dropping-particle": "", "family": "Jones", "given": "Timothy M.", "non-dropping-particle": "", "parse-names": false, "suffix": ""}], "container-title": "Proceedings of the International Conference on Supercomputing", "id": "</vt:lpwstr>
  </property>
  <property fmtid="{D5CDD505-2E9C-101B-9397-08002B2CF9AE}" pid="2255" name="Mendeley_Bookmark_Y1vc6KZ6cd_8">
    <vt:lpwstr>ITEM-1", "issued": {"date-parts": [["2016"]]}, "title": "Graph prefetching using data structure knowledge", "type": "article-journal", "volume": "01-03-June"}, "uris": ["http://www.mendeley.com/documents/?uuid=e7685612-c957-45ec-bd0f-7c624e9477a4"]}], "me</vt:lpwstr>
  </property>
  <property fmtid="{D5CDD505-2E9C-101B-9397-08002B2CF9AE}" pid="2256" name="Mendeley_Bookmark_Y1vc6KZ6cd_9">
    <vt:lpwstr>ndeley": {"formattedCitation": "[3]", "plainTextFormattedCitation": "[3]", "previouslyFormattedCitation": "[3]"}, "properties": {"noteIndex": 0}, "schema": "https://github.com/citation-style-language/schema/raw/master/csl-citation.json"}</vt:lpwstr>
  </property>
  <property fmtid="{D5CDD505-2E9C-101B-9397-08002B2CF9AE}" pid="2257" name="Mendeley_Bookmark_Y2Prgr4s9a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258" name="Mendeley_Bookmark_Y2Prgr4s9a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259" name="Mendeley_Bookmark_Y2Prgr4s9a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260" name="Mendeley_Bookmark_Y2Prgr4s9a_4">
    <vt:lpwstr>, "parse-names": false, "suffix": ""}, {"dropping-particle": "", "family": "Hawrylak", "given": "Peter", "non-dropping-particle": "", "parse-names": false, "suffix": ""}, {"dropping-particle": "", "family": "Hale", "given": "John", "non-dropping-particle"</vt:lpwstr>
  </property>
  <property fmtid="{D5CDD505-2E9C-101B-9397-08002B2CF9AE}" pid="2261" name="Mendeley_Bookmark_Y2Prgr4s9a_5">
    <vt:lpwstr>: "", "parse-names": false, "suffix": ""}], "container-title": "Proceedings - 2019 2nd International Conference on Data Intelligence and Security, ICDIS 2019", "id": "ITEM-1", "issued": {"date-parts": [["2019"]]}, "page": "174-179", "title": "Concurrency </vt:lpwstr>
  </property>
  <property fmtid="{D5CDD505-2E9C-101B-9397-08002B2CF9AE}" pid="2262" name="Mendeley_Bookmark_Y2Prgr4s9a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263" name="Mendeley_Bookmark_Y2Prgr4s9a_7">
    <vt:lpwstr>ttedCitation": "[9]"}, "properties": {"noteIndex": 0}, "schema": "https://github.com/citation-style-language/schema/raw/master/csl-citation.json"}</vt:lpwstr>
  </property>
  <property fmtid="{D5CDD505-2E9C-101B-9397-08002B2CF9AE}" pid="2264" name="Mendeley_Bookmark_Y8TLF8FfOY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2265" name="Mendeley_Bookmark_Y8TLF8FfOY_10">
    <vt:lpwstr>itation": "[16]", "plainTextFormattedCitation": "[16]"}, "properties": {"noteIndex": 0}, "schema": "https://github.com/citation-style-language/schema/raw/master/csl-citation.json"}</vt:lpwstr>
  </property>
  <property fmtid="{D5CDD505-2E9C-101B-9397-08002B2CF9AE}" pid="2266" name="Mendeley_Bookmark_Y8TLF8FfOY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2267" name="Mendeley_Bookmark_Y8TLF8FfOY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2268" name="Mendeley_Bookmark_Y8TLF8FfOY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2269" name="Mendeley_Bookmark_Y8TLF8FfOY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2270" name="Mendeley_Bookmark_Y8TLF8FfOY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2271" name="Mendeley_Bookmark_Y8TLF8FfOY_7">
    <vt:lpwstr>ysis and vulnerability remediation stages.", "author": [{"dropping-particle": "", "family": "Albanese", "given": "Massimiliano", "non-dropping-particle": "", "parse-names": false, "suffix": ""}, {"dropping-particle": "", "family": "Jajodia", "given": "Sus</vt:lpwstr>
  </property>
  <property fmtid="{D5CDD505-2E9C-101B-9397-08002B2CF9AE}" pid="2272" name="Mendeley_Bookmark_Y8TLF8FfOY_8">
    <vt:lpwstr>hil", "non-dropping-particle": "", "parse-names": false, "suffix": ""}], "container-title": "The Journal of Defense Modeling and Simulation: Applications, Methodology, Technology", "id": "ITEM-1", "issue": "1", "issued": {"date-parts": [["2018", "1", "26"</vt:lpwstr>
  </property>
  <property fmtid="{D5CDD505-2E9C-101B-9397-08002B2CF9AE}" pid="2273" name="Mendeley_Bookmark_Y8TLF8FfOY_9">
    <vt:lpwstr>]]}, "page": "79-93", "title": "A Graphical Model to Assess the Impact of Multi-Step Attacks", "type": "article-journal", "volume": "15"}, "uris": ["http://www.mendeley.com/documents/?uuid=f485b63b-0aef-4614-ba76-b7e15da8bf17"]}], "mendeley": {"formattedC</vt:lpwstr>
  </property>
  <property fmtid="{D5CDD505-2E9C-101B-9397-08002B2CF9AE}" pid="2274" name="Mendeley_Bookmark_YXxgFZORG9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2275" name="Mendeley_Bookmark_YXxgFZORG9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2276" name="Mendeley_Bookmark_YXxgFZORG9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2277" name="Mendeley_Bookmark_YXxgFZORG9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2278" name="Mendeley_Bookmark_YXxgFZORG9_5">
    <vt:lpwstr> "family": "Kotenko", "given": "Igor", "non-dropping-particle": "", "parse-names": false, "suffix": ""}, {"dropping-particle": "", "family": "Stepashkin", "given": "Mikhail", "non-dropping-particle": "", "parse-names": false, "suffix": ""}], "container-ti</vt:lpwstr>
  </property>
  <property fmtid="{D5CDD505-2E9C-101B-9397-08002B2CF9AE}" pid="2279" name="Mendeley_Bookmark_YXxgFZORG9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2280" name="Mendeley_Bookmark_YXxgFZORG9_7">
    <vt:lpwstr>of network security", "type": "article-journal", "volume": "4237 LNCS"}, "uris": ["http://www.mendeley.com/documents/?uuid=73c354f6-76e5-442a-a7be-96c8ae1c445b"]}], "mendeley": {"formattedCitation": "[31]", "plainTextFormattedCitation": "[31]", "previousl</vt:lpwstr>
  </property>
  <property fmtid="{D5CDD505-2E9C-101B-9397-08002B2CF9AE}" pid="2281" name="Mendeley_Bookmark_YXxgFZORG9_8">
    <vt:lpwstr>yFormattedCitation": "[31]"}, "properties": {"noteIndex": 0}, "schema": "https://github.com/citation-style-language/schema/raw/master/csl-citation.json"}</vt:lpwstr>
  </property>
  <property fmtid="{D5CDD505-2E9C-101B-9397-08002B2CF9AE}" pid="2282" name="Mendeley_Bookmark_YZR2OP4hly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2283" name="Mendeley_Bookmark_YZR2OP4hly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2284" name="Mendeley_Bookmark_YZR2OP4hly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2285" name="Mendeley_Bookmark_YZR2OP4hly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2286" name="Mendeley_Bookmark_YZR2OP4hly_5">
    <vt:lpwstr>lse, "suffix": ""}, {"dropping-particle": "", "family": "Shaw", "given": "Thomas", "non-dropping-particle": "", "parse-names": false, "suffix": ""}, {"dropping-particle": "", "family": "Hale", "given": "John", "non-dropping-particle": "", "parse-names": f</vt:lpwstr>
  </property>
  <property fmtid="{D5CDD505-2E9C-101B-9397-08002B2CF9AE}" pid="2287" name="Mendeley_Bookmark_YZR2OP4hly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2288" name="Mendeley_Bookmark_YZR2OP4hly_7">
    <vt:lpwstr>, CISRC 2016", "id": "ITEM-1", "issued": {"date-parts": [["2016"]]}, "title": "Scalable attack graph generation", "type": "article-journal"}, "uris": ["http://www.mendeley.com/documents/?uuid=a3d364bd-cca3-4852-9ca4-1b24b943772f"]}], "mendeley": {"formatt</vt:lpwstr>
  </property>
  <property fmtid="{D5CDD505-2E9C-101B-9397-08002B2CF9AE}" pid="2289" name="Mendeley_Bookmark_YZR2OP4hly_8">
    <vt:lpwstr>edCitation": "[13]", "plainTextFormattedCitation": "[13]", "previouslyFormattedCitation": "[13]"}, "properties": {"noteIndex": 0}, "schema": "https://github.com/citation-style-language/schema/raw/master/csl-citation.json"}</vt:lpwstr>
  </property>
  <property fmtid="{D5CDD505-2E9C-101B-9397-08002B2CF9AE}" pid="2290" name="Mendeley_Bookmark_YakPolsNss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2291" name="Mendeley_Bookmark_YakPolsNss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2292" name="Mendeley_Bookmark_YakPolsNss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2293" name="Mendeley_Bookmark_YakPolsNss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2294" name="Mendeley_Bookmark_YakPolsNss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2295" name="Mendeley_Bookmark_YakPolsNss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2296" name="Mendeley_Bookmark_YakPolsNss_7">
    <vt:lpwstr>ames": false, "suffix": ""}, {"dropping-particle": "", "family": "Jones", "given": "Timothy M.", "non-dropping-particle": "", "parse-names": false, "suffix": ""}], "container-title": "Proceedings of the International Conference on Supercomputing", "id": "</vt:lpwstr>
  </property>
  <property fmtid="{D5CDD505-2E9C-101B-9397-08002B2CF9AE}" pid="2297" name="Mendeley_Bookmark_YakPolsNss_8">
    <vt:lpwstr>ITEM-1", "issued": {"date-parts": [["2016"]]}, "title": "Graph prefetching using data structure knowledge", "type": "article-journal", "volume": "01-03-June"}, "uris": ["http://www.mendeley.com/documents/?uuid=e7685612-c957-45ec-bd0f-7c624e9477a4"]}], "me</vt:lpwstr>
  </property>
  <property fmtid="{D5CDD505-2E9C-101B-9397-08002B2CF9AE}" pid="2298" name="Mendeley_Bookmark_YakPolsNss_9">
    <vt:lpwstr>ndeley": {"formattedCitation": "[3]", "plainTextFormattedCitation": "[3]", "previouslyFormattedCitation": "[3]"}, "properties": {"noteIndex": 0}, "schema": "https://github.com/citation-style-language/schema/raw/master/csl-citation.json"}</vt:lpwstr>
  </property>
  <property fmtid="{D5CDD505-2E9C-101B-9397-08002B2CF9AE}" pid="2299" name="Mendeley_Bookmark_YpIA429VbY_1">
    <vt:lpwstr>ADDIN CSL_CITATION {"citationItems": [{"id": "ITEM-1", "itemData": {"ISBN": "1595935185", "author": [{"dropping-particle": "", "family": "Ou", "given": "Xinming", "non-dropping-particle": "", "parse-names": false, "suffix": ""}, {"dropping-particle": "", </vt:lpwstr>
  </property>
  <property fmtid="{D5CDD505-2E9C-101B-9397-08002B2CF9AE}" pid="2300" name="Mendeley_Bookmark_YpIA429VbY_2">
    <vt:lpwstr>"family": "Boyer", "given": "Wayne F", "non-dropping-particle": "", "parse-names": false, "suffix": ""}, {"dropping-particle": "", "family": "Mcqueen", "given": "Miles A", "non-dropping-particle": "", "parse-names": false, "suffix": ""}], "id": "ITEM-1", </vt:lpwstr>
  </property>
  <property fmtid="{D5CDD505-2E9C-101B-9397-08002B2CF9AE}" pid="2301" name="Mendeley_Bookmark_YpIA429VbY_3">
    <vt:lpwstr>"issued": {"date-parts": [["2006"]]}, "page": "336-345", "title": "A Scalable Approach to Attack Graph Generation", "type": "article-journal"}, "uris": ["http://www.mendeley.com/documents/?uuid=20d94c9a-9496-4167-90aa-6f2f1e75f1ec"]}], "mendeley": {"forma</vt:lpwstr>
  </property>
  <property fmtid="{D5CDD505-2E9C-101B-9397-08002B2CF9AE}" pid="2302" name="Mendeley_Bookmark_YpIA429VbY_4">
    <vt:lpwstr>ttedCitation": "[6]", "plainTextFormattedCitation": "[6]", "previouslyFormattedCitation": "[6]"}, "properties": {"noteIndex": 0}, "schema": "https://github.com/citation-style-language/schema/raw/master/csl-citation.json"}</vt:lpwstr>
  </property>
  <property fmtid="{D5CDD505-2E9C-101B-9397-08002B2CF9AE}" pid="2303" name="Mendeley_Bookmark_Ypb3zuXy7R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304" name="Mendeley_Bookmark_Ypb3zuXy7R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305" name="Mendeley_Bookmark_Ypb3zuXy7R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306" name="Mendeley_Bookmark_Ypb3zuXy7R_4">
    <vt:lpwstr>, "parse-names": false, "suffix": ""}, {"dropping-particle": "", "family": "Hawrylak", "given": "Peter", "non-dropping-particle": "", "parse-names": false, "suffix": ""}, {"dropping-particle": "", "family": "Hale", "given": "John", "non-dropping-particle"</vt:lpwstr>
  </property>
  <property fmtid="{D5CDD505-2E9C-101B-9397-08002B2CF9AE}" pid="2307" name="Mendeley_Bookmark_Ypb3zuXy7R_5">
    <vt:lpwstr>: "", "parse-names": false, "suffix": ""}], "container-title": "Proceedings - 2019 2nd International Conference on Data Intelligence and Security, ICDIS 2019", "id": "ITEM-1", "issued": {"date-parts": [["2019"]]}, "page": "174-179", "title": "Concurrency </vt:lpwstr>
  </property>
  <property fmtid="{D5CDD505-2E9C-101B-9397-08002B2CF9AE}" pid="2308" name="Mendeley_Bookmark_Ypb3zuXy7R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309" name="Mendeley_Bookmark_Ypb3zuXy7R_7">
    <vt:lpwstr>ttedCitation": "[9]"}, "properties": {"noteIndex": 0}, "schema": "https://github.com/citation-style-language/schema/raw/master/csl-citation.json"}</vt:lpwstr>
  </property>
  <property fmtid="{D5CDD505-2E9C-101B-9397-08002B2CF9AE}" pid="2310" name="Mendeley_Bookmark_Z0xQWtTcpx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2311" name="Mendeley_Bookmark_Z0xQWtTcpx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2312" name="Mendeley_Bookmark_Z0xQWtTcpx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2313" name="Mendeley_Bookmark_Z0xQWtTcpx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2314" name="Mendeley_Bookmark_Z0xQWtTcpx_5">
    <vt:lpwstr>lse, "suffix": ""}, {"dropping-particle": "", "family": "Shaw", "given": "Thomas", "non-dropping-particle": "", "parse-names": false, "suffix": ""}, {"dropping-particle": "", "family": "Hale", "given": "John", "non-dropping-particle": "", "parse-names": f</vt:lpwstr>
  </property>
  <property fmtid="{D5CDD505-2E9C-101B-9397-08002B2CF9AE}" pid="2315" name="Mendeley_Bookmark_Z0xQWtTcpx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2316" name="Mendeley_Bookmark_Z0xQWtTcpx_7">
    <vt:lpwstr>, CISRC 2016", "id": "ITEM-1", "issued": {"date-parts": [["2016"]]}, "title": "Scalable attack graph generation", "type": "article-journal"}, "uris": ["http://www.mendeley.com/documents/?uuid=a3d364bd-cca3-4852-9ca4-1b24b943772f"]}], "mendeley": {"formatt</vt:lpwstr>
  </property>
  <property fmtid="{D5CDD505-2E9C-101B-9397-08002B2CF9AE}" pid="2317" name="Mendeley_Bookmark_Z0xQWtTcpx_8">
    <vt:lpwstr>edCitation": "[13]", "plainTextFormattedCitation": "[13]", "previouslyFormattedCitation": "[13]"}, "properties": {"noteIndex": 0}, "schema": "https://github.com/citation-style-language/schema/raw/master/csl-citation.json"}</vt:lpwstr>
  </property>
  <property fmtid="{D5CDD505-2E9C-101B-9397-08002B2CF9AE}" pid="2318" name="Mendeley_Bookmark_Z8R9C7zEqo_1">
    <vt:lpwstr>ADDIN CSL_CITATION {"citationItems": [{"id": "ITEM-1", "itemData": {"DOI": "10.1145/1029208.1029225", "ISBN": "1581139748", "author": [{"dropping-particle": "", "family": "Noel", "given": "Steven", "non-dropping-particle": "", "parse-names": false, "suffi</vt:lpwstr>
  </property>
  <property fmtid="{D5CDD505-2E9C-101B-9397-08002B2CF9AE}" pid="2319" name="Mendeley_Bookmark_Z8R9C7zEqo_2">
    <vt:lpwstr>x": ""}, {"dropping-particle": "", "family": "Jajodia", "given": "Sushil", "non-dropping-particle": "", "parse-names": false, "suffix": ""}], "container-title": "Proceedings of the 2004 ACM workshop on Visualization and data mining for computer security -</vt:lpwstr>
  </property>
  <property fmtid="{D5CDD505-2E9C-101B-9397-08002B2CF9AE}" pid="2320" name="Mendeley_Bookmark_Z8R9C7zEqo_3">
    <vt:lpwstr> VizSEC/DMSEC '04", "id": "ITEM-1", "issued": {"date-parts": [["2004"]]}, "page": "109", "publisher": "ACM Press", "publisher-place": "New York, New York, USA", "title": "Managing attack graph complexity through visual hierarchical aggregation", "type": "</vt:lpwstr>
  </property>
  <property fmtid="{D5CDD505-2E9C-101B-9397-08002B2CF9AE}" pid="2321" name="Mendeley_Bookmark_Z8R9C7zEqo_4">
    <vt:lpwstr>paper-conference"}, "uris": ["http://www.mendeley.com/documents/?uuid=7c018bc7-e391-423e-bc19-cfd61c121752"]}], "mendeley": {"formattedCitation": "[15]", "plainTextFormattedCitation": "[15]"}, "properties": {"noteIndex": 0}, "schema": "https://github.com/</vt:lpwstr>
  </property>
  <property fmtid="{D5CDD505-2E9C-101B-9397-08002B2CF9AE}" pid="2322" name="Mendeley_Bookmark_Z8R9C7zEqo_5">
    <vt:lpwstr>citation-style-language/schema/raw/master/csl-citation.json"}</vt:lpwstr>
  </property>
  <property fmtid="{D5CDD505-2E9C-101B-9397-08002B2CF9AE}" pid="2323" name="Mendeley_Bookmark_ZI7kyqsxI2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2324" name="Mendeley_Bookmark_ZI7kyqsxI2_10">
    <vt:lpwstr>hema": "https://github.com/citation-style-language/schema/raw/master/csl-citation.json"}</vt:lpwstr>
  </property>
  <property fmtid="{D5CDD505-2E9C-101B-9397-08002B2CF9AE}" pid="2325" name="Mendeley_Bookmark_ZI7kyqsxI2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2326" name="Mendeley_Bookmark_ZI7kyqsxI2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2327" name="Mendeley_Bookmark_ZI7kyqsxI2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2328" name="Mendeley_Bookmark_ZI7kyqsxI2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2329" name="Mendeley_Bookmark_ZI7kyqsxI2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2330" name="Mendeley_Bookmark_ZI7kyqsxI2_7">
    <vt:lpwstr>"", "family": "Kaynar", "given": "Kerem", "non-dropping-particle": "", "parse-names": false, "suffix": ""}, {"dropping-particle": "", "family": "Sivrikaya", "given": "Fikret", "non-dropping-particle": "", "parse-names": false, "suffix": ""}], "container-t</vt:lpwstr>
  </property>
  <property fmtid="{D5CDD505-2E9C-101B-9397-08002B2CF9AE}" pid="2331" name="Mendeley_Bookmark_ZI7kyqsxI2_8">
    <vt:lpwstr>itle": "IEEE Transactions on Dependable and Secure Computing", "id": "ITEM-1", "issue": "5", "issued": {"date-parts": [["2016"]]}, "page": "519-532", "publisher": "IEEE", "title": "Distributed Attack Graph Generation", "type": "article-journal", "volume":</vt:lpwstr>
  </property>
  <property fmtid="{D5CDD505-2E9C-101B-9397-08002B2CF9AE}" pid="2332" name="Mendeley_Bookmark_ZI7kyqsxI2_9">
    <vt:lpwstr> "13"}, "uris": ["http://www.mendeley.com/documents/?uuid=d4f67313-bcc8-4b4b-a451-d205f4b69692"]}], "mendeley": {"formattedCitation": "[12]", "plainTextFormattedCitation": "[12]", "previouslyFormattedCitation": "[12]"}, "properties": {"noteIndex": 0}, "sc</vt:lpwstr>
  </property>
  <property fmtid="{D5CDD505-2E9C-101B-9397-08002B2CF9AE}" pid="2333" name="Mendeley_Bookmark_ZIqZvvijaH_1">
    <vt:lpwstr>ADDIN CSL_CITATION {"citationItems": [{"id": "ITEM-1", "itemData": {"ISBN": "9781787284395", "author": [{"dropping-particle": "", "family": "Sheyner", "given": "O.", "non-dropping-particle": "", "parse-names": false, "suffix": ""}, {"dropping-particle": "</vt:lpwstr>
  </property>
  <property fmtid="{D5CDD505-2E9C-101B-9397-08002B2CF9AE}" pid="2334" name="Mendeley_Bookmark_ZIqZvvijaH_2">
    <vt:lpwstr>", "family": "Haines", "given": "J.", "non-dropping-particle": "", "parse-names": false, "suffix": ""}, {"dropping-particle": "", "family": "Jha", "given": "S.", "non-dropping-particle": "", "parse-names": false, "suffix": ""}, {"dropping-particle": "", "</vt:lpwstr>
  </property>
  <property fmtid="{D5CDD505-2E9C-101B-9397-08002B2CF9AE}" pid="2335" name="Mendeley_Bookmark_ZIqZvvijaH_3">
    <vt:lpwstr>family": "Lippmann", "given": "R..", "non-dropping-particle": "", "parse-names": false, "suffix": ""}, {"dropping-particle": "", "family": "Wing", "given": "J.", "non-dropping-particle": "", "parse-names": false, "suffix": ""}], "container-title": "Procee</vt:lpwstr>
  </property>
  <property fmtid="{D5CDD505-2E9C-101B-9397-08002B2CF9AE}" pid="2336" name="Mendeley_Bookmark_ZIqZvvijaH_4">
    <vt:lpwstr>ding of 2002 IEEE Symposium on Security and Privacy", "id": "ITEM-1", "issued": {"date-parts": [["2002"]]}, "page": "254-265", "title": "Automated Generation and Analysis of Attack Graphs", "type": "article-journal"}, "uris": ["http://www.mendeley.com/doc</vt:lpwstr>
  </property>
  <property fmtid="{D5CDD505-2E9C-101B-9397-08002B2CF9AE}" pid="2337" name="Mendeley_Bookmark_ZIqZvvijaH_5">
    <vt:lpwstr>uments/?uuid=79808207-d139-4786-bcb9-81725c915caf"]}], "mendeley": {"formattedCitation": "[7]", "plainTextFormattedCitation": "[7]", "previouslyFormattedCitation": "[7]"}, "properties": {"noteIndex": 0}, "schema": "https://github.com/citation-style-langua</vt:lpwstr>
  </property>
  <property fmtid="{D5CDD505-2E9C-101B-9397-08002B2CF9AE}" pid="2338" name="Mendeley_Bookmark_ZIqZvvijaH_6">
    <vt:lpwstr>ge/schema/raw/master/csl-citation.json"}</vt:lpwstr>
  </property>
  <property fmtid="{D5CDD505-2E9C-101B-9397-08002B2CF9AE}" pid="2339" name="Mendeley_Bookmark_ZeEBetlzIm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2340" name="Mendeley_Bookmark_ZeEBetlzIm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2341" name="Mendeley_Bookmark_ZeEBetlzIm_3">
    <vt:lpwstr>over the execution of attacks with duration. Copyright 2011 ACM.", "author": [{"dropping-particle": "", "family": "Louthan", "given": "George", "non-dropping-particle": "", "parse-names": false, "suffix": ""}, {"dropping-particle": "", "family": "Hardwick</vt:lpwstr>
  </property>
  <property fmtid="{D5CDD505-2E9C-101B-9397-08002B2CF9AE}" pid="2342" name="Mendeley_Bookmark_ZeEBetlzIm_4">
    <vt:lpwstr>e", "given": "Phoebe", "non-dropping-particle": "", "parse-names": false, "suffix": ""}, {"dropping-particle": "", "family": "Hawrylak", "given": "Peter", "non-dropping-particle": "", "parse-names": false, "suffix": ""}, {"dropping-particle": "", "family"</vt:lpwstr>
  </property>
  <property fmtid="{D5CDD505-2E9C-101B-9397-08002B2CF9AE}" pid="2343" name="Mendeley_Bookmark_ZeEBetlzIm_5">
    <vt:lpwstr>: "Hale", "given": "John", "non-dropping-particle": "", "parse-names": false, "suffix": ""}], "container-title": "ACM International Conference Proceeding Series", "id": "ITEM-1", "issued": {"date-parts": [["2011"]]}, "title": "Toward hybrid attack depende</vt:lpwstr>
  </property>
  <property fmtid="{D5CDD505-2E9C-101B-9397-08002B2CF9AE}" pid="2344" name="Mendeley_Bookmark_ZeEBetlzIm_6">
    <vt:lpwstr>ncy graphs", "type": "article-journal"}, "uris": ["http://www.mendeley.com/documents/?uuid=9e40c51b-ddfb-4202-a57e-bd1dc1b41141"]}], "mendeley": {"formattedCitation": "[14]", "plainTextFormattedCitation": "[14]", "previouslyFormattedCitation": "[14]"}, "p</vt:lpwstr>
  </property>
  <property fmtid="{D5CDD505-2E9C-101B-9397-08002B2CF9AE}" pid="2345" name="Mendeley_Bookmark_ZeEBetlzIm_7">
    <vt:lpwstr>roperties": {"noteIndex": 0}, "schema": "https://github.com/citation-style-language/schema/raw/master/csl-citation.json"}</vt:lpwstr>
  </property>
  <property fmtid="{D5CDD505-2E9C-101B-9397-08002B2CF9AE}" pid="2346" name="Mendeley_Bookmark_ZfMu5310nN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2347" name="Mendeley_Bookmark_ZfMu5310nN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2348" name="Mendeley_Bookmark_ZfMu5310nN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2349" name="Mendeley_Bookmark_ZfMu5310nN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2350" name="Mendeley_Bookmark_ZfMu5310nN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2351" name="Mendeley_Bookmark_ZfMu5310nN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2352" name="Mendeley_Bookmark_ZfMu5310nN_7">
    <vt:lpwstr>ames": false, "suffix": ""}, {"dropping-particle": "", "family": "Jones", "given": "Timothy M.", "non-dropping-particle": "", "parse-names": false, "suffix": ""}], "container-title": "Proceedings of the International Conference on Supercomputing", "id": "</vt:lpwstr>
  </property>
  <property fmtid="{D5CDD505-2E9C-101B-9397-08002B2CF9AE}" pid="2353" name="Mendeley_Bookmark_ZfMu5310nN_8">
    <vt:lpwstr>ITEM-1", "issued": {"date-parts": [["2016"]]}, "title": "Graph prefetching using data structure knowledge", "type": "article-journal", "volume": "01-03-June"}, "uris": ["http://www.mendeley.com/documents/?uuid=e7685612-c957-45ec-bd0f-7c624e9477a4"]}], "me</vt:lpwstr>
  </property>
  <property fmtid="{D5CDD505-2E9C-101B-9397-08002B2CF9AE}" pid="2354" name="Mendeley_Bookmark_ZfMu5310nN_9">
    <vt:lpwstr>ndeley": {"formattedCitation": "[3]", "plainTextFormattedCitation": "[3]", "previouslyFormattedCitation": "[3]"}, "properties": {"noteIndex": 0}, "schema": "https://github.com/citation-style-language/schema/raw/master/csl-citation.json"}</vt:lpwstr>
  </property>
  <property fmtid="{D5CDD505-2E9C-101B-9397-08002B2CF9AE}" pid="2355" name="Mendeley_Bookmark_ZghjF1TaBc_1">
    <vt:lpwstr>ADDIN CSL_CITATION {"citationItems": [{"id": "ITEM-1", "itemData": {"DOI": "10.1109/DISCEX.2001.932182", "ISBN": "0-7695-1212-7", "author": [{"dropping-particle": "", "family": "Swiler", "given": "L.P.", "non-dropping-particle": "", "parse-names": false, </vt:lpwstr>
  </property>
  <property fmtid="{D5CDD505-2E9C-101B-9397-08002B2CF9AE}" pid="2356" name="Mendeley_Bookmark_ZghjF1TaBc_2">
    <vt:lpwstr>"suffix": ""}, {"dropping-particle": "", "family": "Phillips", "given": "Cynthia", "non-dropping-particle": "", "parse-names": false, "suffix": ""}, {"dropping-particle": "", "family": "Ellis", "given": "D.", "non-dropping-particle": "", "parse-names": fa</vt:lpwstr>
  </property>
  <property fmtid="{D5CDD505-2E9C-101B-9397-08002B2CF9AE}" pid="2357" name="Mendeley_Bookmark_ZghjF1TaBc_3">
    <vt:lpwstr>lse, "suffix": ""}, {"dropping-particle": "", "family": "Chakerian", "given": "S.", "non-dropping-particle": "", "parse-names": false, "suffix": ""}], "container-title": "Proceedings DARPA Information Survivability Conference and Exposition II. DISCEX'01"</vt:lpwstr>
  </property>
  <property fmtid="{D5CDD505-2E9C-101B-9397-08002B2CF9AE}" pid="2358" name="Mendeley_Bookmark_ZghjF1TaBc_4">
    <vt:lpwstr>, "id": "ITEM-1", "issued": {"date-parts": [["2001"]]}, "page": "307-321", "publisher": "IEEE Comput. Soc", "publisher-place": "Anaheim, CA", "title": "Computer-attack graph generation tool", "type": "paper-conference", "volume": "2"}, "uris": ["http://ww</vt:lpwstr>
  </property>
  <property fmtid="{D5CDD505-2E9C-101B-9397-08002B2CF9AE}" pid="2359" name="Mendeley_Bookmark_ZghjF1TaBc_5">
    <vt:lpwstr>w.mendeley.com/documents/?uuid=2ebcc49e-11da-46bb-a544-b1782af5d6b2"]}], "mendeley": {"formattedCitation": "[27]", "plainTextFormattedCitation": "[27]", "previouslyFormattedCitation": "[27]"}, "properties": {"noteIndex": 0}, "schema": "https://github.com/</vt:lpwstr>
  </property>
  <property fmtid="{D5CDD505-2E9C-101B-9397-08002B2CF9AE}" pid="2360" name="Mendeley_Bookmark_ZghjF1TaBc_6">
    <vt:lpwstr>citation-style-language/schema/raw/master/csl-citation.json"}</vt:lpwstr>
  </property>
  <property fmtid="{D5CDD505-2E9C-101B-9397-08002B2CF9AE}" pid="2361" name="Mendeley_Bookmark_Zku7lyXhEq_1">
    <vt:lpwstr>ADDIN CSL_CITATION {"citationItems": [{"id": "ITEM-1", "itemData": {"author": [{"dropping-particle": "", "family": "Berry", "given": "Jonathan", "non-dropping-particle": "", "parse-names": false, "suffix": ""}, {"dropping-particle": "", "family": "Hendric</vt:lpwstr>
  </property>
  <property fmtid="{D5CDD505-2E9C-101B-9397-08002B2CF9AE}" pid="2362" name="Mendeley_Bookmark_Zku7lyXhEq_2">
    <vt:lpwstr>kson", "given": "Bruce", "non-dropping-particle": "", "parse-names": false, "suffix": ""}], "container-title": "Computing in Science and Engineering", "id": "ITEM-1", "issued": {"date-parts": [["2007"]]}, "title": "Graph Analysis with High Performance Com</vt:lpwstr>
  </property>
  <property fmtid="{D5CDD505-2E9C-101B-9397-08002B2CF9AE}" pid="2363" name="Mendeley_Bookmark_Zku7lyXhEq_3">
    <vt:lpwstr>puting.", "type": "article-journal"}, "uris": ["http://www.mendeley.com/documents/?uuid=31bc806e-fca8-4a0d-bbfe-c95cfd482562"]}], "mendeley": {"formattedCitation": "[1]", "plainTextFormattedCitation": "[1]", "previouslyFormattedCitation": "[1]"}, "propert</vt:lpwstr>
  </property>
  <property fmtid="{D5CDD505-2E9C-101B-9397-08002B2CF9AE}" pid="2364" name="Mendeley_Bookmark_Zku7lyXhEq_4">
    <vt:lpwstr>ies": {"noteIndex": 0}, "schema": "https://github.com/citation-style-language/schema/raw/master/csl-citation.json"}</vt:lpwstr>
  </property>
  <property fmtid="{D5CDD505-2E9C-101B-9397-08002B2CF9AE}" pid="2365" name="Mendeley_Bookmark_ZlMpXLVQv3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2366" name="Mendeley_Bookmark_ZlMpXLVQv3_10">
    <vt:lpwstr>l-citation.json"}</vt:lpwstr>
  </property>
  <property fmtid="{D5CDD505-2E9C-101B-9397-08002B2CF9AE}" pid="2367" name="Mendeley_Bookmark_ZlMpXLVQv3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2368" name="Mendeley_Bookmark_ZlMpXLVQv3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2369" name="Mendeley_Bookmark_ZlMpXLVQv3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2370" name="Mendeley_Bookmark_ZlMpXLVQv3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2371" name="Mendeley_Bookmark_ZlMpXLVQv3_6">
    <vt:lpwstr>s on two different shared-memory multi-core systems.", "author": [{"dropping-particle": "", "family": "Kim", "given": "Jong Wook", "non-dropping-particle": "", "parse-names": false, "suffix": ""}, {"dropping-particle": "", "family": "Choi", "given": "Hyoe</vt:lpwstr>
  </property>
  <property fmtid="{D5CDD505-2E9C-101B-9397-08002B2CF9AE}" pid="2372" name="Mendeley_Bookmark_ZlMpXLVQv3_7">
    <vt:lpwstr>un", "non-dropping-particle": "", "parse-names": false, "suffix": ""}, {"dropping-particle": "", "family": "Bae", "given": "Seung Hee", "non-dropping-particle": "", "parse-names": false, "suffix": ""}], "container-title": "ACM International Conference Pro</vt:lpwstr>
  </property>
  <property fmtid="{D5CDD505-2E9C-101B-9397-08002B2CF9AE}" pid="2373" name="Mendeley_Bookmark_ZlMpXLVQv3_8">
    <vt:lpwstr>ceeding Series", "id": "ITEM-1", "issued": {"date-parts": [["2018"]]}, "title": "Efficient parallel all-pairs shortest paths algorithm for complex graph analysis", "type": "article-journal"}, "uris": ["http://www.mendeley.com/documents/?uuid=486fa3f7-157b</vt:lpwstr>
  </property>
  <property fmtid="{D5CDD505-2E9C-101B-9397-08002B2CF9AE}" pid="2374" name="Mendeley_Bookmark_ZlMpXLVQv3_9">
    <vt:lpwstr>-4156-bc23-677ce10f44d0"]}], "mendeley": {"formattedCitation": "[33]", "plainTextFormattedCitation": "[33]", "previouslyFormattedCitation": "[30]"}, "properties": {"noteIndex": 0}, "schema": "https://github.com/citation-style-language/schema/raw/master/cs</vt:lpwstr>
  </property>
  <property fmtid="{D5CDD505-2E9C-101B-9397-08002B2CF9AE}" pid="2375" name="Mendeley_Bookmark_ZlOsGwTVIx_1">
    <vt:lpwstr>ADDIN CSL_CITATION {"citationItems": [{"id": "ITEM-1", "itemData": {"author": [{"dropping-particle": "", "family": "Zeng", "given": "Keming", "non-dropping-particle": "", "parse-names": false, "suffix": ""}], "id": "ITEM-1", "issued": {"date-parts": [["20</vt:lpwstr>
  </property>
  <property fmtid="{D5CDD505-2E9C-101B-9397-08002B2CF9AE}" pid="2376" name="Mendeley_Bookmark_ZlOsGwTVIx_2">
    <vt:lpwstr>17"]]}, "title": "Cyber Attack Analysis Based   on Markov Process Model", "type": "article-journal"}, "uris": ["http://www.mendeley.com/documents/?uuid=69135f51-b9fc-41e2-90ff-4bfa9c35941b"]}], "mendeley": {"formattedCitation": "[22]", "plainTextFormatted</vt:lpwstr>
  </property>
  <property fmtid="{D5CDD505-2E9C-101B-9397-08002B2CF9AE}" pid="2377" name="Mendeley_Bookmark_ZlOsGwTVIx_3">
    <vt:lpwstr>Citation": "[22]", "previouslyFormattedCitation": "[22]"}, "properties": {"noteIndex": 0}, "schema": "https://github.com/citation-style-language/schema/raw/master/csl-citation.json"}</vt:lpwstr>
  </property>
  <property fmtid="{D5CDD505-2E9C-101B-9397-08002B2CF9AE}" pid="2378" name="Mendeley_Bookmark_ZzUZKkZeIz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2379" name="Mendeley_Bookmark_ZzUZKkZeIz_10">
    <vt:lpwstr>itation": "[16]", "plainTextFormattedCitation": "[16]"}, "properties": {"noteIndex": 0}, "schema": "https://github.com/citation-style-language/schema/raw/master/csl-citation.json"}</vt:lpwstr>
  </property>
  <property fmtid="{D5CDD505-2E9C-101B-9397-08002B2CF9AE}" pid="2380" name="Mendeley_Bookmark_ZzUZKkZeIz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2381" name="Mendeley_Bookmark_ZzUZKkZeIz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2382" name="Mendeley_Bookmark_ZzUZKkZeIz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2383" name="Mendeley_Bookmark_ZzUZKkZeIz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2384" name="Mendeley_Bookmark_ZzUZKkZeIz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2385" name="Mendeley_Bookmark_ZzUZKkZeIz_7">
    <vt:lpwstr>ysis and vulnerability remediation stages.", "author": [{"dropping-particle": "", "family": "Albanese", "given": "Massimiliano", "non-dropping-particle": "", "parse-names": false, "suffix": ""}, {"dropping-particle": "", "family": "Jajodia", "given": "Sus</vt:lpwstr>
  </property>
  <property fmtid="{D5CDD505-2E9C-101B-9397-08002B2CF9AE}" pid="2386" name="Mendeley_Bookmark_ZzUZKkZeIz_8">
    <vt:lpwstr>hil", "non-dropping-particle": "", "parse-names": false, "suffix": ""}], "container-title": "The Journal of Defense Modeling and Simulation: Applications, Methodology, Technology", "id": "ITEM-1", "issue": "1", "issued": {"date-parts": [["2018", "1", "26"</vt:lpwstr>
  </property>
  <property fmtid="{D5CDD505-2E9C-101B-9397-08002B2CF9AE}" pid="2387" name="Mendeley_Bookmark_ZzUZKkZeIz_9">
    <vt:lpwstr>]]}, "page": "79-93", "title": "A Graphical Model to Assess the Impact of Multi-Step Attacks", "type": "article-journal", "volume": "15"}, "uris": ["http://www.mendeley.com/documents/?uuid=f485b63b-0aef-4614-ba76-b7e15da8bf17"]}], "mendeley": {"formattedC</vt:lpwstr>
  </property>
  <property fmtid="{D5CDD505-2E9C-101B-9397-08002B2CF9AE}" pid="2388" name="Mendeley_Bookmark_a0UCL7b7j2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2389" name="Mendeley_Bookmark_a0UCL7b7j2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2390" name="Mendeley_Bookmark_a0UCL7b7j2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2391" name="Mendeley_Bookmark_a0UCL7b7j2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2392" name="Mendeley_Bookmark_a0UCL7b7j2_5">
    <vt:lpwstr>le to larger graphs compared with other FPGA-based graph systems.", "author": [{"dropping-particle": "", "family": "Dai", "given": "Guohao", "non-dropping-particle": "", "parse-names": false, "suffix": ""}, {"dropping-particle": "", "family": "Chi", "give</vt:lpwstr>
  </property>
  <property fmtid="{D5CDD505-2E9C-101B-9397-08002B2CF9AE}" pid="2393" name="Mendeley_Bookmark_a0UCL7b7j2_6">
    <vt:lpwstr>n": "Yuze", "non-dropping-particle": "", "parse-names": false, "suffix": ""}, {"dropping-particle": "", "family": "Wang", "given": "Yu", "non-dropping-particle": "", "parse-names": false, "suffix": ""}, {"dropping-particle": "", "family": "Yang", "given":</vt:lpwstr>
  </property>
  <property fmtid="{D5CDD505-2E9C-101B-9397-08002B2CF9AE}" pid="2394" name="Mendeley_Bookmark_a0UCL7b7j2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2395" name="Mendeley_Bookmark_a0UCL7b7j2_8">
    <vt:lpwstr>]]}, "page": "105-110", "title": "FPGP: Graph processing framework on FPGA: A case study of breadth-first search", "type": "article-journal"}, "uris": ["http://www.mendeley.com/documents/?uuid=0e26098d-3ab9-48fb-afba-9c9c555efc59"]}], "mendeley": {"format</vt:lpwstr>
  </property>
  <property fmtid="{D5CDD505-2E9C-101B-9397-08002B2CF9AE}" pid="2396" name="Mendeley_Bookmark_a0UCL7b7j2_9">
    <vt:lpwstr>tedCitation": "[20]", "plainTextFormattedCitation": "[20]", "previouslyFormattedCitation": "[17]"}, "properties": {"noteIndex": 0}, "schema": "https://github.com/citation-style-language/schema/raw/master/csl-citation.json"}</vt:lpwstr>
  </property>
  <property fmtid="{D5CDD505-2E9C-101B-9397-08002B2CF9AE}" pid="2397" name="Mendeley_Bookmark_a62H7BLkM8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2398" name="Mendeley_Bookmark_a62H7BLkM8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2399" name="Mendeley_Bookmark_a62H7BLkM8_3">
    <vt:lpwstr>over the execution of attacks with duration. Copyright 2011 ACM.", "author": [{"dropping-particle": "", "family": "Louthan", "given": "George", "non-dropping-particle": "", "parse-names": false, "suffix": ""}, {"dropping-particle": "", "family": "Hardwick</vt:lpwstr>
  </property>
  <property fmtid="{D5CDD505-2E9C-101B-9397-08002B2CF9AE}" pid="2400" name="Mendeley_Bookmark_a62H7BLkM8_4">
    <vt:lpwstr>e", "given": "Phoebe", "non-dropping-particle": "", "parse-names": false, "suffix": ""}, {"dropping-particle": "", "family": "Hawrylak", "given": "Peter", "non-dropping-particle": "", "parse-names": false, "suffix": ""}, {"dropping-particle": "", "family"</vt:lpwstr>
  </property>
  <property fmtid="{D5CDD505-2E9C-101B-9397-08002B2CF9AE}" pid="2401" name="Mendeley_Bookmark_a62H7BLkM8_5">
    <vt:lpwstr>: "Hale", "given": "John", "non-dropping-particle": "", "parse-names": false, "suffix": ""}], "container-title": "ACM International Conference Proceeding Series", "id": "ITEM-1", "issued": {"date-parts": [["2011"]]}, "title": "Toward hybrid attack depende</vt:lpwstr>
  </property>
  <property fmtid="{D5CDD505-2E9C-101B-9397-08002B2CF9AE}" pid="2402" name="Mendeley_Bookmark_a62H7BLkM8_6">
    <vt:lpwstr>ncy graphs", "type": "article-journal"}, "uris": ["http://www.mendeley.com/documents/?uuid=9e40c51b-ddfb-4202-a57e-bd1dc1b41141"]}], "mendeley": {"formattedCitation": "[14]", "plainTextFormattedCitation": "[14]", "previouslyFormattedCitation": "[14]"}, "p</vt:lpwstr>
  </property>
  <property fmtid="{D5CDD505-2E9C-101B-9397-08002B2CF9AE}" pid="2403" name="Mendeley_Bookmark_a62H7BLkM8_7">
    <vt:lpwstr>roperties": {"noteIndex": 0}, "schema": "https://github.com/citation-style-language/schema/raw/master/csl-citation.json"}</vt:lpwstr>
  </property>
  <property fmtid="{D5CDD505-2E9C-101B-9397-08002B2CF9AE}" pid="2404" name="Mendeley_Bookmark_a7jHdoPFOB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405" name="Mendeley_Bookmark_a7jHdoPFOB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406" name="Mendeley_Bookmark_a7jHdoPFOB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407" name="Mendeley_Bookmark_a7jHdoPFOB_4">
    <vt:lpwstr>, "parse-names": false, "suffix": ""}, {"dropping-particle": "", "family": "Hawrylak", "given": "Peter", "non-dropping-particle": "", "parse-names": false, "suffix": ""}, {"dropping-particle": "", "family": "Hale", "given": "John", "non-dropping-particle"</vt:lpwstr>
  </property>
  <property fmtid="{D5CDD505-2E9C-101B-9397-08002B2CF9AE}" pid="2408" name="Mendeley_Bookmark_a7jHdoPFOB_5">
    <vt:lpwstr>: "", "parse-names": false, "suffix": ""}], "container-title": "Proceedings - 2019 2nd International Conference on Data Intelligence and Security, ICDIS 2019", "id": "ITEM-1", "issued": {"date-parts": [["2019"]]}, "page": "174-179", "title": "Concurrency </vt:lpwstr>
  </property>
  <property fmtid="{D5CDD505-2E9C-101B-9397-08002B2CF9AE}" pid="2409" name="Mendeley_Bookmark_a7jHdoPFOB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410" name="Mendeley_Bookmark_a7jHdoPFOB_7">
    <vt:lpwstr>ttedCitation": "[9]"}, "properties": {"noteIndex": 0}, "schema": "https://github.com/citation-style-language/schema/raw/master/csl-citation.json"}</vt:lpwstr>
  </property>
  <property fmtid="{D5CDD505-2E9C-101B-9397-08002B2CF9AE}" pid="2411" name="Mendeley_Bookmark_a914dLa1XR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2412" name="Mendeley_Bookmark_a914dLa1XR_10">
    <vt:lpwstr>x": 0}, "schema": "https://github.com/citation-style-language/schema/raw/master/csl-citation.json"}</vt:lpwstr>
  </property>
  <property fmtid="{D5CDD505-2E9C-101B-9397-08002B2CF9AE}" pid="2413" name="Mendeley_Bookmark_a914dLa1XR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2414" name="Mendeley_Bookmark_a914dLa1XR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2415" name="Mendeley_Bookmark_a914dLa1XR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2416" name="Mendeley_Bookmark_a914dLa1XR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2417" name="Mendeley_Bookmark_a914dLa1XR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2418" name="Mendeley_Bookmark_a914dLa1XR_7">
    <vt:lpwstr>ysis and vulnerability remediation stages.", "author": [{"dropping-particle": "", "family": "Albanese", "given": "Massimiliano", "non-dropping-particle": "", "parse-names": false, "suffix": ""}, {"dropping-particle": "", "family": "Jajodia", "given": "Sus</vt:lpwstr>
  </property>
  <property fmtid="{D5CDD505-2E9C-101B-9397-08002B2CF9AE}" pid="2419" name="Mendeley_Bookmark_a914dLa1XR_8">
    <vt:lpwstr>hil", "non-dropping-particle": "", "parse-names": false, "suffix": ""}], "container-title": "The Journal of Defense Modeling and Simulation: Applications, Methodology, Technology", "id": "ITEM-1", "issue": "1", "issued": {"date-parts": [["2018", "1", "26"</vt:lpwstr>
  </property>
  <property fmtid="{D5CDD505-2E9C-101B-9397-08002B2CF9AE}" pid="2420" name="Mendeley_Bookmark_a914dLa1XR_9">
    <vt:lpwstr>]]}, "page": "79-93", "title": "A Graphical Model to Assess the Impact of Multi-Step Attacks", "type": "article-journal", "volume": "15"}, "uris": ["http://www.mendeley.com/documents/?uuid=f485b63b-0aef-4614-ba76-b7e15da8bf17"]}], "properties": {"noteInde</vt:lpwstr>
  </property>
  <property fmtid="{D5CDD505-2E9C-101B-9397-08002B2CF9AE}" pid="2421" name="Mendeley_Bookmark_aMDQ9dUB2I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422" name="Mendeley_Bookmark_aMDQ9dUB2I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423" name="Mendeley_Bookmark_aMDQ9dUB2I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424" name="Mendeley_Bookmark_aMDQ9dUB2I_4">
    <vt:lpwstr>, "parse-names": false, "suffix": ""}, {"dropping-particle": "", "family": "Hawrylak", "given": "Peter", "non-dropping-particle": "", "parse-names": false, "suffix": ""}, {"dropping-particle": "", "family": "Hale", "given": "John", "non-dropping-particle"</vt:lpwstr>
  </property>
  <property fmtid="{D5CDD505-2E9C-101B-9397-08002B2CF9AE}" pid="2425" name="Mendeley_Bookmark_aMDQ9dUB2I_5">
    <vt:lpwstr>: "", "parse-names": false, "suffix": ""}], "container-title": "Proceedings - 2019 2nd International Conference on Data Intelligence and Security, ICDIS 2019", "id": "ITEM-1", "issued": {"date-parts": [["2019"]]}, "page": "174-179", "title": "Concurrency </vt:lpwstr>
  </property>
  <property fmtid="{D5CDD505-2E9C-101B-9397-08002B2CF9AE}" pid="2426" name="Mendeley_Bookmark_aMDQ9dUB2I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427" name="Mendeley_Bookmark_aMDQ9dUB2I_7">
    <vt:lpwstr>ttedCitation": "[9]"}, "properties": {"noteIndex": 0}, "schema": "https://github.com/citation-style-language/schema/raw/master/csl-citation.json"}</vt:lpwstr>
  </property>
  <property fmtid="{D5CDD505-2E9C-101B-9397-08002B2CF9AE}" pid="2428" name="Mendeley_Bookmark_aWYBQpFTcl_1">
    <vt:lpwstr>ADDIN CSL_CITATION {"citationItems": [{"id": "ITEM-1", "itemData": {"URL": "http://glaros.dtc.umn.edu/gkhome/metis/parmetis/overview", "accessed": {"date-parts": [["2021", "3", "13"]]}, "id": "ITEM-1", "issued": {"date-parts": [["0"]]}, "title": "ParMETIS</vt:lpwstr>
  </property>
  <property fmtid="{D5CDD505-2E9C-101B-9397-08002B2CF9AE}" pid="2429" name="Mendeley_Bookmark_aWYBQpFTcl_2">
    <vt:lpwstr> - Parallel Graph Partitioning and Fill-reducing Matrix Ordering | Karypis Lab", "type": "webpage"}, "uris": ["http://www.mendeley.com/documents/?uuid=e9220fc1-b951-369c-aa0d-4abc78649dea"]}], "mendeley": {"formattedCitation": "[21]", "plainTextFormattedC</vt:lpwstr>
  </property>
  <property fmtid="{D5CDD505-2E9C-101B-9397-08002B2CF9AE}" pid="2430" name="Mendeley_Bookmark_aWYBQpFTcl_3">
    <vt:lpwstr>itation": "[21]", "previouslyFormattedCitation": "[21]"}, "properties": {"noteIndex": 0}, "schema": "https://github.com/citation-style-language/schema/raw/master/csl-citation.json"}</vt:lpwstr>
  </property>
  <property fmtid="{D5CDD505-2E9C-101B-9397-08002B2CF9AE}" pid="2431" name="Mendeley_Bookmark_aWx1Xf6Pil_1">
    <vt:lpwstr>ADDIN CSL_CITATION {"citationItems": [{"id": "ITEM-1", "itemData": {"ISBN": "9781787284395", "author": [{"dropping-particle": "", "family": "Sheyner", "given": "O.", "non-dropping-particle": "", "parse-names": false, "suffix": ""}, {"dropping-particle": "</vt:lpwstr>
  </property>
  <property fmtid="{D5CDD505-2E9C-101B-9397-08002B2CF9AE}" pid="2432" name="Mendeley_Bookmark_aWx1Xf6Pil_2">
    <vt:lpwstr>", "family": "Haines", "given": "J.", "non-dropping-particle": "", "parse-names": false, "suffix": ""}, {"dropping-particle": "", "family": "Jha", "given": "S.", "non-dropping-particle": "", "parse-names": false, "suffix": ""}, {"dropping-particle": "", "</vt:lpwstr>
  </property>
  <property fmtid="{D5CDD505-2E9C-101B-9397-08002B2CF9AE}" pid="2433" name="Mendeley_Bookmark_aWx1Xf6Pil_3">
    <vt:lpwstr>family": "Lippmann", "given": "R..", "non-dropping-particle": "", "parse-names": false, "suffix": ""}, {"dropping-particle": "", "family": "Wing", "given": "J.", "non-dropping-particle": "", "parse-names": false, "suffix": ""}], "container-title": "Procee</vt:lpwstr>
  </property>
  <property fmtid="{D5CDD505-2E9C-101B-9397-08002B2CF9AE}" pid="2434" name="Mendeley_Bookmark_aWx1Xf6Pil_4">
    <vt:lpwstr>ding of 2002 IEEE Symposium on Security and Privacy", "id": "ITEM-1", "issued": {"date-parts": [["2002"]]}, "page": "254-265", "title": "Automated Generation and Analysis of Attack Graphs", "type": "article-journal"}, "uris": ["http://www.mendeley.com/doc</vt:lpwstr>
  </property>
  <property fmtid="{D5CDD505-2E9C-101B-9397-08002B2CF9AE}" pid="2435" name="Mendeley_Bookmark_aWx1Xf6Pil_5">
    <vt:lpwstr>uments/?uuid=79808207-d139-4786-bcb9-81725c915caf"]}], "mendeley": {"formattedCitation": "[7]", "plainTextFormattedCitation": "[7]", "previouslyFormattedCitation": "[7]"}, "properties": {"noteIndex": 0}, "schema": "https://github.com/citation-style-langua</vt:lpwstr>
  </property>
  <property fmtid="{D5CDD505-2E9C-101B-9397-08002B2CF9AE}" pid="2436" name="Mendeley_Bookmark_aWx1Xf6Pil_6">
    <vt:lpwstr>ge/schema/raw/master/csl-citation.json"}</vt:lpwstr>
  </property>
  <property fmtid="{D5CDD505-2E9C-101B-9397-08002B2CF9AE}" pid="2437" name="Mendeley_Bookmark_acxocFPWAt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2438" name="Mendeley_Bookmark_acxocFPWAt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2439" name="Mendeley_Bookmark_acxocFPWAt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2440" name="Mendeley_Bookmark_acxocFPWAt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2441" name="Mendeley_Bookmark_acxocFPWAt_5">
    <vt:lpwstr>le to larger graphs compared with other FPGA-based graph systems.", "author": [{"dropping-particle": "", "family": "Dai", "given": "Guohao", "non-dropping-particle": "", "parse-names": false, "suffix": ""}, {"dropping-particle": "", "family": "Chi", "give</vt:lpwstr>
  </property>
  <property fmtid="{D5CDD505-2E9C-101B-9397-08002B2CF9AE}" pid="2442" name="Mendeley_Bookmark_acxocFPWAt_6">
    <vt:lpwstr>n": "Yuze", "non-dropping-particle": "", "parse-names": false, "suffix": ""}, {"dropping-particle": "", "family": "Wang", "given": "Yu", "non-dropping-particle": "", "parse-names": false, "suffix": ""}, {"dropping-particle": "", "family": "Yang", "given":</vt:lpwstr>
  </property>
  <property fmtid="{D5CDD505-2E9C-101B-9397-08002B2CF9AE}" pid="2443" name="Mendeley_Bookmark_acxocFPWAt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2444" name="Mendeley_Bookmark_acxocFPWAt_8">
    <vt:lpwstr>]]}, "page": "105-110", "title": "FPGP: Graph processing framework on FPGA: A case study of breadth-first search", "type": "article-journal"}, "uris": ["http://www.mendeley.com/documents/?uuid=0e26098d-3ab9-48fb-afba-9c9c555efc59"]}], "mendeley": {"format</vt:lpwstr>
  </property>
  <property fmtid="{D5CDD505-2E9C-101B-9397-08002B2CF9AE}" pid="2445" name="Mendeley_Bookmark_acxocFPWAt_9">
    <vt:lpwstr>tedCitation": "[17]", "plainTextFormattedCitation": "[17]", "previouslyFormattedCitation": "[17]"}, "properties": {"noteIndex": 0}, "schema": "https://github.com/citation-style-language/schema/raw/master/csl-citation.json"}</vt:lpwstr>
  </property>
  <property fmtid="{D5CDD505-2E9C-101B-9397-08002B2CF9AE}" pid="2446" name="Mendeley_Bookmark_ak5heDkPNc_1">
    <vt:lpwstr>ADDIN CSL_CITATION {"citationItems": [{"id": "ITEM-1", "itemData": {"URL": "https://www.boost.org/doc/libs/1_75_0/libs/graph/doc/index.html", "accessed": {"date-parts": [["2021", "3", "13"]]}, "id": "ITEM-1", "issued": {"date-parts": [["0"]]}, "title": "T</vt:lpwstr>
  </property>
  <property fmtid="{D5CDD505-2E9C-101B-9397-08002B2CF9AE}" pid="2447" name="Mendeley_Bookmark_ak5heDkPNc_2">
    <vt:lpwstr>he Boost Graph Library - 1.75.0", "type": "webpage"}, "uris": ["http://www.mendeley.com/documents/?uuid=a7a5f9f4-b74b-3de1-8f2e-24e14bdb7ab9"]}], "mendeley": {"formattedCitation": "[20]", "plainTextFormattedCitation": "[20]", "previouslyFormattedCitation"</vt:lpwstr>
  </property>
  <property fmtid="{D5CDD505-2E9C-101B-9397-08002B2CF9AE}" pid="2448" name="Mendeley_Bookmark_ak5heDkPNc_3">
    <vt:lpwstr>: "[20]"}, "properties": {"noteIndex": 0}, "schema": "https://github.com/citation-style-language/schema/raw/master/csl-citation.json"}</vt:lpwstr>
  </property>
  <property fmtid="{D5CDD505-2E9C-101B-9397-08002B2CF9AE}" pid="2449" name="Mendeley_Bookmark_awPU2cH1qt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2450" name="Mendeley_Bookmark_awPU2cH1qt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2451" name="Mendeley_Bookmark_awPU2cH1qt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2452" name="Mendeley_Bookmark_awPU2cH1qt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2453" name="Mendeley_Bookmark_awPU2cH1qt_5">
    <vt:lpwstr>lse, "suffix": ""}, {"dropping-particle": "", "family": "Shaw", "given": "Thomas", "non-dropping-particle": "", "parse-names": false, "suffix": ""}, {"dropping-particle": "", "family": "Hale", "given": "John", "non-dropping-particle": "", "parse-names": f</vt:lpwstr>
  </property>
  <property fmtid="{D5CDD505-2E9C-101B-9397-08002B2CF9AE}" pid="2454" name="Mendeley_Bookmark_awPU2cH1qt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2455" name="Mendeley_Bookmark_awPU2cH1qt_7">
    <vt:lpwstr>, CISRC 2016", "id": "ITEM-1", "issued": {"date-parts": [["2016"]]}, "title": "Scalable attack graph generation", "type": "article-journal"}, "uris": ["http://www.mendeley.com/documents/?uuid=a3d364bd-cca3-4852-9ca4-1b24b943772f"]}], "mendeley": {"formatt</vt:lpwstr>
  </property>
  <property fmtid="{D5CDD505-2E9C-101B-9397-08002B2CF9AE}" pid="2456" name="Mendeley_Bookmark_awPU2cH1qt_8">
    <vt:lpwstr>edCitation": "[13]", "plainTextFormattedCitation": "[13]", "previouslyFormattedCitation": "[13]"}, "properties": {"noteIndex": 0}, "schema": "https://github.com/citation-style-language/schema/raw/master/csl-citation.json"}</vt:lpwstr>
  </property>
  <property fmtid="{D5CDD505-2E9C-101B-9397-08002B2CF9AE}" pid="2457" name="Mendeley_Bookmark_azfmEQlQ4c_1">
    <vt:lpwstr>ADDIN CSL_CITATION {"citationItems": [{"id": "ITEM-1", "itemData": {"DOI": "10.1145/2459976.2459984", "ISBN": "9781450316873", "abstract": "A network hacking attack in which hackers repeatedly steal password hashes and move through a computer network with</vt:lpwstr>
  </property>
  <property fmtid="{D5CDD505-2E9C-101B-9397-08002B2CF9AE}" pid="2458" name="Mendeley_Bookmark_azfmEQlQ4c_2">
    <vt:lpwstr> the goal of reaching a computer with high level administrative privileges is known as a pass-the-hash attack. In this paper we apply graph coarsening on graphs obtained from computer network data for the purpose of (a) detecting hackers using this attack</vt:lpwstr>
  </property>
  <property fmtid="{D5CDD505-2E9C-101B-9397-08002B2CF9AE}" pid="2459" name="Mendeley_Bookmark_azfmEQlQ4c_3">
    <vt:lpwstr> and (b) assessing the risk level of the network's current state. We repeatedly contract edges (obtaining a graph minor), which preserves the existence of paths in the graph, and take powers of the adjacency matrix to count the paths. This allows us to de</vt:lpwstr>
  </property>
  <property fmtid="{D5CDD505-2E9C-101B-9397-08002B2CF9AE}" pid="2460" name="Mendeley_Bookmark_azfmEQlQ4c_4">
    <vt:lpwstr>tect the existence of paths as well as find paths that have high risk of being exploited by adversaries. Copyright 2012 ACM.", "author": [{"dropping-particle": "", "family": "Hogan", "given": "Emilie", "non-dropping-particle": "", "parse-names": false, "s</vt:lpwstr>
  </property>
  <property fmtid="{D5CDD505-2E9C-101B-9397-08002B2CF9AE}" pid="2461" name="Mendeley_Bookmark_azfmEQlQ4c_5">
    <vt:lpwstr>uffix": ""}, {"dropping-particle": "", "family": "Johnson", "given": "John R.", "non-dropping-particle": "", "parse-names": false, "suffix": ""}, {"dropping-particle": "", "family": "Halappanavar", "given": "Mahantesh", "non-dropping-particle": "", "parse</vt:lpwstr>
  </property>
  <property fmtid="{D5CDD505-2E9C-101B-9397-08002B2CF9AE}" pid="2462" name="Mendeley_Bookmark_azfmEQlQ4c_6">
    <vt:lpwstr>-names": false, "suffix": ""}], "container-title": "ACM International Conference Proceeding Series", "id": "ITEM-1", "issued": {"date-parts": [["2013"]]}, "title": "Graph coarsening for path finding in cybersecurity graphs", "type": "article-journal"}, "u</vt:lpwstr>
  </property>
  <property fmtid="{D5CDD505-2E9C-101B-9397-08002B2CF9AE}" pid="2463" name="Mendeley_Bookmark_azfmEQlQ4c_7">
    <vt:lpwstr>ris": ["http://www.mendeley.com/documents/?uuid=aff5b040-4bea-414d-8b60-c0bf3e92ea82"]}], "mendeley": {"formattedCitation": "[31]", "plainTextFormattedCitation": "[31]", "previouslyFormattedCitation": "[28]"}, "properties": {"noteIndex": 0}, "schema": "ht</vt:lpwstr>
  </property>
  <property fmtid="{D5CDD505-2E9C-101B-9397-08002B2CF9AE}" pid="2464" name="Mendeley_Bookmark_azfmEQlQ4c_8">
    <vt:lpwstr>tps://github.com/citation-style-language/schema/raw/master/csl-citation.json"}</vt:lpwstr>
  </property>
  <property fmtid="{D5CDD505-2E9C-101B-9397-08002B2CF9AE}" pid="2465" name="Mendeley_Bookmark_b1bt99oDRD_1">
    <vt:lpwstr>ADDIN CSL_CITATION {"citationItems": [{"id": "ITEM-1", "itemData": {"DOI": "10.1109/DISCEX.2001.932182", "ISBN": "0-7695-1212-7", "author": [{"dropping-particle": "", "family": "Swiler", "given": "L.P.", "non-dropping-particle": "", "parse-names": false, </vt:lpwstr>
  </property>
  <property fmtid="{D5CDD505-2E9C-101B-9397-08002B2CF9AE}" pid="2466" name="Mendeley_Bookmark_b1bt99oDRD_2">
    <vt:lpwstr>"suffix": ""}, {"dropping-particle": "", "family": "Phillips", "given": "Cynthia", "non-dropping-particle": "", "parse-names": false, "suffix": ""}, {"dropping-particle": "", "family": "Ellis", "given": "D.", "non-dropping-particle": "", "parse-names": fa</vt:lpwstr>
  </property>
  <property fmtid="{D5CDD505-2E9C-101B-9397-08002B2CF9AE}" pid="2467" name="Mendeley_Bookmark_b1bt99oDRD_3">
    <vt:lpwstr>lse, "suffix": ""}, {"dropping-particle": "", "family": "Chakerian", "given": "S.", "non-dropping-particle": "", "parse-names": false, "suffix": ""}], "container-title": "Proceedings DARPA Information Survivability Conference and Exposition II. DISCEX'01"</vt:lpwstr>
  </property>
  <property fmtid="{D5CDD505-2E9C-101B-9397-08002B2CF9AE}" pid="2468" name="Mendeley_Bookmark_b1bt99oDRD_4">
    <vt:lpwstr>, "id": "ITEM-1", "issued": {"date-parts": [["2001"]]}, "page": "307-321", "publisher": "IEEE Comput. Soc", "publisher-place": "Anaheim, CA", "title": "Computer-attack graph generation tool", "type": "paper-conference", "volume": "2"}, "uris": ["http://ww</vt:lpwstr>
  </property>
  <property fmtid="{D5CDD505-2E9C-101B-9397-08002B2CF9AE}" pid="2469" name="Mendeley_Bookmark_b1bt99oDRD_5">
    <vt:lpwstr>w.mendeley.com/documents/?uuid=2ebcc49e-11da-46bb-a544-b1782af5d6b2"]}], "mendeley": {"formattedCitation": "[30]", "plainTextFormattedCitation": "[30]", "previouslyFormattedCitation": "[27]"}, "properties": {"noteIndex": 0}, "schema": "https://github.com/</vt:lpwstr>
  </property>
  <property fmtid="{D5CDD505-2E9C-101B-9397-08002B2CF9AE}" pid="2470" name="Mendeley_Bookmark_b1bt99oDRD_6">
    <vt:lpwstr>citation-style-language/schema/raw/master/csl-citation.json"}</vt:lpwstr>
  </property>
  <property fmtid="{D5CDD505-2E9C-101B-9397-08002B2CF9AE}" pid="2471" name="Mendeley_Bookmark_b6asLJ7JdW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2472" name="Mendeley_Bookmark_b6asLJ7JdW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2473" name="Mendeley_Bookmark_b6asLJ7JdW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2474" name="Mendeley_Bookmark_b6asLJ7JdW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2475" name="Mendeley_Bookmark_b6asLJ7JdW_5">
    <vt:lpwstr>le to larger graphs compared with other FPGA-based graph systems.", "author": [{"dropping-particle": "", "family": "Dai", "given": "Guohao", "non-dropping-particle": "", "parse-names": false, "suffix": ""}, {"dropping-particle": "", "family": "Chi", "give</vt:lpwstr>
  </property>
  <property fmtid="{D5CDD505-2E9C-101B-9397-08002B2CF9AE}" pid="2476" name="Mendeley_Bookmark_b6asLJ7JdW_6">
    <vt:lpwstr>n": "Yuze", "non-dropping-particle": "", "parse-names": false, "suffix": ""}, {"dropping-particle": "", "family": "Wang", "given": "Yu", "non-dropping-particle": "", "parse-names": false, "suffix": ""}, {"dropping-particle": "", "family": "Yang", "given":</vt:lpwstr>
  </property>
  <property fmtid="{D5CDD505-2E9C-101B-9397-08002B2CF9AE}" pid="2477" name="Mendeley_Bookmark_b6asLJ7JdW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2478" name="Mendeley_Bookmark_b6asLJ7JdW_8">
    <vt:lpwstr>]]}, "page": "105-110", "title": "FPGP: Graph processing framework on FPGA: A case study of breadth-first search", "type": "article-journal"}, "uris": ["http://www.mendeley.com/documents/?uuid=0e26098d-3ab9-48fb-afba-9c9c555efc59"]}], "mendeley": {"format</vt:lpwstr>
  </property>
  <property fmtid="{D5CDD505-2E9C-101B-9397-08002B2CF9AE}" pid="2479" name="Mendeley_Bookmark_b6asLJ7JdW_9">
    <vt:lpwstr>tedCitation": "[20]", "plainTextFormattedCitation": "[20]", "previouslyFormattedCitation": "[17]"}, "properties": {"noteIndex": 0}, "schema": "https://github.com/citation-style-language/schema/raw/master/csl-citation.json"}</vt:lpwstr>
  </property>
  <property fmtid="{D5CDD505-2E9C-101B-9397-08002B2CF9AE}" pid="2480" name="Mendeley_Bookmark_bCQc8KyBG7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481" name="Mendeley_Bookmark_bCQc8KyBG7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482" name="Mendeley_Bookmark_bCQc8KyBG7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483" name="Mendeley_Bookmark_bCQc8KyBG7_4">
    <vt:lpwstr>, "parse-names": false, "suffix": ""}, {"dropping-particle": "", "family": "Hawrylak", "given": "Peter", "non-dropping-particle": "", "parse-names": false, "suffix": ""}, {"dropping-particle": "", "family": "Hale", "given": "John", "non-dropping-particle"</vt:lpwstr>
  </property>
  <property fmtid="{D5CDD505-2E9C-101B-9397-08002B2CF9AE}" pid="2484" name="Mendeley_Bookmark_bCQc8KyBG7_5">
    <vt:lpwstr>: "", "parse-names": false, "suffix": ""}], "container-title": "Proceedings - 2019 2nd International Conference on Data Intelligence and Security, ICDIS 2019", "id": "ITEM-1", "issued": {"date-parts": [["2019"]]}, "page": "174-179", "title": "Concurrency </vt:lpwstr>
  </property>
  <property fmtid="{D5CDD505-2E9C-101B-9397-08002B2CF9AE}" pid="2485" name="Mendeley_Bookmark_bCQc8KyBG7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486" name="Mendeley_Bookmark_bCQc8KyBG7_7">
    <vt:lpwstr>ttedCitation": "[9]"}, "properties": {"noteIndex": 0}, "schema": "https://github.com/citation-style-language/schema/raw/master/csl-citation.json"}</vt:lpwstr>
  </property>
  <property fmtid="{D5CDD505-2E9C-101B-9397-08002B2CF9AE}" pid="2487" name="Mendeley_Bookmark_brWwTNv8wX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2488" name="Mendeley_Bookmark_brWwTNv8wX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2489" name="Mendeley_Bookmark_brWwTNv8wX_3">
    <vt:lpwstr>over the execution of attacks with duration. Copyright 2011 ACM.", "author": [{"dropping-particle": "", "family": "Louthan", "given": "George", "non-dropping-particle": "", "parse-names": false, "suffix": ""}, {"dropping-particle": "", "family": "Hardwick</vt:lpwstr>
  </property>
  <property fmtid="{D5CDD505-2E9C-101B-9397-08002B2CF9AE}" pid="2490" name="Mendeley_Bookmark_brWwTNv8wX_4">
    <vt:lpwstr>e", "given": "Phoebe", "non-dropping-particle": "", "parse-names": false, "suffix": ""}, {"dropping-particle": "", "family": "Hawrylak", "given": "Peter", "non-dropping-particle": "", "parse-names": false, "suffix": ""}, {"dropping-particle": "", "family"</vt:lpwstr>
  </property>
  <property fmtid="{D5CDD505-2E9C-101B-9397-08002B2CF9AE}" pid="2491" name="Mendeley_Bookmark_brWwTNv8wX_5">
    <vt:lpwstr>: "Hale", "given": "John", "non-dropping-particle": "", "parse-names": false, "suffix": ""}], "container-title": "ACM International Conference Proceeding Series", "id": "ITEM-1", "issued": {"date-parts": [["2011"]]}, "title": "Toward hybrid attack depende</vt:lpwstr>
  </property>
  <property fmtid="{D5CDD505-2E9C-101B-9397-08002B2CF9AE}" pid="2492" name="Mendeley_Bookmark_brWwTNv8wX_6">
    <vt:lpwstr>ncy graphs", "type": "article-journal"}, "uris": ["http://www.mendeley.com/documents/?uuid=9e40c51b-ddfb-4202-a57e-bd1dc1b41141"]}], "mendeley": {"formattedCitation": "[14]", "plainTextFormattedCitation": "[14]", "previouslyFormattedCitation": "[14]"}, "p</vt:lpwstr>
  </property>
  <property fmtid="{D5CDD505-2E9C-101B-9397-08002B2CF9AE}" pid="2493" name="Mendeley_Bookmark_brWwTNv8wX_7">
    <vt:lpwstr>roperties": {"noteIndex": 0}, "schema": "https://github.com/citation-style-language/schema/raw/master/csl-citation.json"}</vt:lpwstr>
  </property>
  <property fmtid="{D5CDD505-2E9C-101B-9397-08002B2CF9AE}" pid="2494" name="Mendeley_Bookmark_c0NBDfi6pG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2495" name="Mendeley_Bookmark_c0NBDfi6pG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2496" name="Mendeley_Bookmark_c0NBDfi6pG_3">
    <vt:lpwstr>over the execution of attacks with duration. Copyright 2011 ACM.", "author": [{"dropping-particle": "", "family": "Louthan", "given": "George", "non-dropping-particle": "", "parse-names": false, "suffix": ""}, {"dropping-particle": "", "family": "Hardwick</vt:lpwstr>
  </property>
  <property fmtid="{D5CDD505-2E9C-101B-9397-08002B2CF9AE}" pid="2497" name="Mendeley_Bookmark_c0NBDfi6pG_4">
    <vt:lpwstr>e", "given": "Phoebe", "non-dropping-particle": "", "parse-names": false, "suffix": ""}, {"dropping-particle": "", "family": "Hawrylak", "given": "Peter", "non-dropping-particle": "", "parse-names": false, "suffix": ""}, {"dropping-particle": "", "family"</vt:lpwstr>
  </property>
  <property fmtid="{D5CDD505-2E9C-101B-9397-08002B2CF9AE}" pid="2498" name="Mendeley_Bookmark_c0NBDfi6pG_5">
    <vt:lpwstr>: "Hale", "given": "John", "non-dropping-particle": "", "parse-names": false, "suffix": ""}], "container-title": "ACM International Conference Proceeding Series", "id": "ITEM-1", "issued": {"date-parts": [["2011"]]}, "title": "Toward hybrid attack depende</vt:lpwstr>
  </property>
  <property fmtid="{D5CDD505-2E9C-101B-9397-08002B2CF9AE}" pid="2499" name="Mendeley_Bookmark_c0NBDfi6pG_6">
    <vt:lpwstr>ncy graphs", "type": "article-journal"}, "uris": ["http://www.mendeley.com/documents/?uuid=9e40c51b-ddfb-4202-a57e-bd1dc1b41141"]}], "mendeley": {"formattedCitation": "[17]", "plainTextFormattedCitation": "[17]", "previouslyFormattedCitation": "[14]"}, "p</vt:lpwstr>
  </property>
  <property fmtid="{D5CDD505-2E9C-101B-9397-08002B2CF9AE}" pid="2500" name="Mendeley_Bookmark_c0NBDfi6pG_7">
    <vt:lpwstr>roperties": {"noteIndex": 0}, "schema": "https://github.com/citation-style-language/schema/raw/master/csl-citation.json"}</vt:lpwstr>
  </property>
  <property fmtid="{D5CDD505-2E9C-101B-9397-08002B2CF9AE}" pid="2501" name="Mendeley_Bookmark_c1xeG92I4M_1">
    <vt:lpwstr>ADDIN CSL_CITATION {"citationItems": [{"id": "ITEM-1", "itemData": {"ISBN": "9781787284395", "author": [{"dropping-particle": "", "family": "Sheyner", "given": "O.", "non-dropping-particle": "", "parse-names": false, "suffix": ""}, {"dropping-particle": "</vt:lpwstr>
  </property>
  <property fmtid="{D5CDD505-2E9C-101B-9397-08002B2CF9AE}" pid="2502" name="Mendeley_Bookmark_c1xeG92I4M_2">
    <vt:lpwstr>", "family": "Haines", "given": "J.", "non-dropping-particle": "", "parse-names": false, "suffix": ""}, {"dropping-particle": "", "family": "Jha", "given": "S.", "non-dropping-particle": "", "parse-names": false, "suffix": ""}, {"dropping-particle": "", "</vt:lpwstr>
  </property>
  <property fmtid="{D5CDD505-2E9C-101B-9397-08002B2CF9AE}" pid="2503" name="Mendeley_Bookmark_c1xeG92I4M_3">
    <vt:lpwstr>family": "Lippmann", "given": "R..", "non-dropping-particle": "", "parse-names": false, "suffix": ""}, {"dropping-particle": "", "family": "Wing", "given": "J.", "non-dropping-particle": "", "parse-names": false, "suffix": ""}], "container-title": "Procee</vt:lpwstr>
  </property>
  <property fmtid="{D5CDD505-2E9C-101B-9397-08002B2CF9AE}" pid="2504" name="Mendeley_Bookmark_c1xeG92I4M_4">
    <vt:lpwstr>ding of 2002 IEEE Symposium on Security and Privacy", "id": "ITEM-1", "issued": {"date-parts": [["2002"]]}, "page": "254-265", "title": "Automated Generation and Analysis of Attack Graphs", "type": "article-journal"}, "uris": ["http://www.mendeley.com/doc</vt:lpwstr>
  </property>
  <property fmtid="{D5CDD505-2E9C-101B-9397-08002B2CF9AE}" pid="2505" name="Mendeley_Bookmark_c1xeG92I4M_5">
    <vt:lpwstr>uments/?uuid=79808207-d139-4786-bcb9-81725c915caf"]}], "mendeley": {"formattedCitation": "[7]", "plainTextFormattedCitation": "[7]", "previouslyFormattedCitation": "[7]"}, "properties": {"noteIndex": 0}, "schema": "https://github.com/citation-style-langua</vt:lpwstr>
  </property>
  <property fmtid="{D5CDD505-2E9C-101B-9397-08002B2CF9AE}" pid="2506" name="Mendeley_Bookmark_c1xeG92I4M_6">
    <vt:lpwstr>ge/schema/raw/master/csl-citation.json"}</vt:lpwstr>
  </property>
  <property fmtid="{D5CDD505-2E9C-101B-9397-08002B2CF9AE}" pid="2507" name="Mendeley_Bookmark_c5JWJjQytI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508" name="Mendeley_Bookmark_c5JWJjQytI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509" name="Mendeley_Bookmark_c5JWJjQytI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510" name="Mendeley_Bookmark_c5JWJjQytI_4">
    <vt:lpwstr>, "parse-names": false, "suffix": ""}, {"dropping-particle": "", "family": "Hawrylak", "given": "Peter", "non-dropping-particle": "", "parse-names": false, "suffix": ""}, {"dropping-particle": "", "family": "Hale", "given": "John", "non-dropping-particle"</vt:lpwstr>
  </property>
  <property fmtid="{D5CDD505-2E9C-101B-9397-08002B2CF9AE}" pid="2511" name="Mendeley_Bookmark_c5JWJjQytI_5">
    <vt:lpwstr>: "", "parse-names": false, "suffix": ""}], "container-title": "Proceedings - 2019 2nd International Conference on Data Intelligence and Security, ICDIS 2019", "id": "ITEM-1", "issued": {"date-parts": [["2019"]]}, "page": "174-179", "title": "Concurrency </vt:lpwstr>
  </property>
  <property fmtid="{D5CDD505-2E9C-101B-9397-08002B2CF9AE}" pid="2512" name="Mendeley_Bookmark_c5JWJjQytI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513" name="Mendeley_Bookmark_c5JWJjQytI_7">
    <vt:lpwstr>ttedCitation": "[9]"}, "properties": {"noteIndex": 0}, "schema": "https://github.com/citation-style-language/schema/raw/master/csl-citation.json"}</vt:lpwstr>
  </property>
  <property fmtid="{D5CDD505-2E9C-101B-9397-08002B2CF9AE}" pid="2514" name="Mendeley_Bookmark_cELtyouB96_1">
    <vt:lpwstr>ADDIN CSL_CITATION {"citationItems": [{"id": "ITEM-1", "itemData": {"ISBN": "9781787284395", "author": [{"dropping-particle": "", "family": "Sheyner", "given": "O.", "non-dropping-particle": "", "parse-names": false, "suffix": ""}, {"dropping-particle": "</vt:lpwstr>
  </property>
  <property fmtid="{D5CDD505-2E9C-101B-9397-08002B2CF9AE}" pid="2515" name="Mendeley_Bookmark_cELtyouB96_2">
    <vt:lpwstr>", "family": "Haines", "given": "J.", "non-dropping-particle": "", "parse-names": false, "suffix": ""}, {"dropping-particle": "", "family": "Jha", "given": "S.", "non-dropping-particle": "", "parse-names": false, "suffix": ""}, {"dropping-particle": "", "</vt:lpwstr>
  </property>
  <property fmtid="{D5CDD505-2E9C-101B-9397-08002B2CF9AE}" pid="2516" name="Mendeley_Bookmark_cELtyouB96_3">
    <vt:lpwstr>family": "Lippmann", "given": "R..", "non-dropping-particle": "", "parse-names": false, "suffix": ""}, {"dropping-particle": "", "family": "Wing", "given": "J.", "non-dropping-particle": "", "parse-names": false, "suffix": ""}], "container-title": "Procee</vt:lpwstr>
  </property>
  <property fmtid="{D5CDD505-2E9C-101B-9397-08002B2CF9AE}" pid="2517" name="Mendeley_Bookmark_cELtyouB96_4">
    <vt:lpwstr>ding of 2002 IEEE Symposium on Security and Privacy", "id": "ITEM-1", "issued": {"date-parts": [["2002"]]}, "page": "254-265", "title": "Automated Generation and Analysis of Attack Graphs", "type": "article-journal"}, "uris": ["http://www.mendeley.com/doc</vt:lpwstr>
  </property>
  <property fmtid="{D5CDD505-2E9C-101B-9397-08002B2CF9AE}" pid="2518" name="Mendeley_Bookmark_cELtyouB96_5">
    <vt:lpwstr>uments/?uuid=79808207-d139-4786-bcb9-81725c915caf"]}], "mendeley": {"formattedCitation": "[7]", "plainTextFormattedCitation": "[7]", "previouslyFormattedCitation": "[7]"}, "properties": {"noteIndex": 0}, "schema": "https://github.com/citation-style-langua</vt:lpwstr>
  </property>
  <property fmtid="{D5CDD505-2E9C-101B-9397-08002B2CF9AE}" pid="2519" name="Mendeley_Bookmark_cELtyouB96_6">
    <vt:lpwstr>ge/schema/raw/master/csl-citation.json"}</vt:lpwstr>
  </property>
  <property fmtid="{D5CDD505-2E9C-101B-9397-08002B2CF9AE}" pid="2520" name="Mendeley_Bookmark_cQXo20ZDrE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2521" name="Mendeley_Bookmark_cQXo20ZDrE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2522" name="Mendeley_Bookmark_cQXo20ZDrE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2523" name="Mendeley_Bookmark_cQXo20ZDrE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2524" name="Mendeley_Bookmark_cQXo20ZDrE_5">
    <vt:lpwstr> {"dropping-particle": "", "family": "Tianyi", "given": "Ji", "non-dropping-particle": "", "parse-names": false, "suffix": ""}, {"dropping-particle": "", "family": "Haitao", "given": "Zheng", "non-dropping-particle": "", "parse-names": false, "suffix": ""</vt:lpwstr>
  </property>
  <property fmtid="{D5CDD505-2E9C-101B-9397-08002B2CF9AE}" pid="2525" name="Mendeley_Bookmark_cQXo20ZDrE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2526" name="Mendeley_Bookmark_cQXo20ZDrE_7">
    <vt:lpwstr>cle-journal"}, "uris": ["http://www.mendeley.com/documents/?uuid=92272c99-c37a-41ef-a1e1-9df7a1b73910"]}], "mendeley": {"formattedCitation": "[32]", "plainTextFormattedCitation": "[32]", "previouslyFormattedCitation": "[29]"}, "properties": {"noteIndex": </vt:lpwstr>
  </property>
  <property fmtid="{D5CDD505-2E9C-101B-9397-08002B2CF9AE}" pid="2527" name="Mendeley_Bookmark_cQXo20ZDrE_8">
    <vt:lpwstr>0}, "schema": "https://github.com/citation-style-language/schema/raw/master/csl-citation.json"}</vt:lpwstr>
  </property>
  <property fmtid="{D5CDD505-2E9C-101B-9397-08002B2CF9AE}" pid="2528" name="Mendeley_Bookmark_cmOFGTd8uh_1">
    <vt:lpwstr>ADDIN CSL_CITATION {"citationItems": [{"id": "ITEM-1", "itemData": {"ISBN": "9781787284395", "author": [{"dropping-particle": "", "family": "Sheyner", "given": "O.", "non-dropping-particle": "", "parse-names": false, "suffix": ""}, {"dropping-particle": "</vt:lpwstr>
  </property>
  <property fmtid="{D5CDD505-2E9C-101B-9397-08002B2CF9AE}" pid="2529" name="Mendeley_Bookmark_cmOFGTd8uh_2">
    <vt:lpwstr>", "family": "Haines", "given": "J.", "non-dropping-particle": "", "parse-names": false, "suffix": ""}, {"dropping-particle": "", "family": "Jha", "given": "S.", "non-dropping-particle": "", "parse-names": false, "suffix": ""}, {"dropping-particle": "", "</vt:lpwstr>
  </property>
  <property fmtid="{D5CDD505-2E9C-101B-9397-08002B2CF9AE}" pid="2530" name="Mendeley_Bookmark_cmOFGTd8uh_3">
    <vt:lpwstr>family": "Lippmann", "given": "R..", "non-dropping-particle": "", "parse-names": false, "suffix": ""}, {"dropping-particle": "", "family": "Wing", "given": "J.", "non-dropping-particle": "", "parse-names": false, "suffix": ""}], "container-title": "Procee</vt:lpwstr>
  </property>
  <property fmtid="{D5CDD505-2E9C-101B-9397-08002B2CF9AE}" pid="2531" name="Mendeley_Bookmark_cmOFGTd8uh_4">
    <vt:lpwstr>ding of 2002 IEEE Symposium on Security and Privacy", "id": "ITEM-1", "issued": {"date-parts": [["2002"]]}, "page": "254-265", "title": "Automated Generation and Analysis of Attack Graphs", "type": "article-journal"}, "uris": ["http://www.mendeley.com/doc</vt:lpwstr>
  </property>
  <property fmtid="{D5CDD505-2E9C-101B-9397-08002B2CF9AE}" pid="2532" name="Mendeley_Bookmark_cmOFGTd8uh_5">
    <vt:lpwstr>uments/?uuid=79808207-d139-4786-bcb9-81725c915caf"]}], "mendeley": {"formattedCitation": "[7]", "plainTextFormattedCitation": "[7]", "previouslyFormattedCitation": "[7]"}, "properties": {"noteIndex": 0}, "schema": "https://github.com/citation-style-langua</vt:lpwstr>
  </property>
  <property fmtid="{D5CDD505-2E9C-101B-9397-08002B2CF9AE}" pid="2533" name="Mendeley_Bookmark_cmOFGTd8uh_6">
    <vt:lpwstr>ge/schema/raw/master/csl-citation.json"}</vt:lpwstr>
  </property>
  <property fmtid="{D5CDD505-2E9C-101B-9397-08002B2CF9AE}" pid="2534" name="Mendeley_Bookmark_crEjEpU1zR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535" name="Mendeley_Bookmark_crEjEpU1zR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536" name="Mendeley_Bookmark_crEjEpU1zR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537" name="Mendeley_Bookmark_crEjEpU1zR_4">
    <vt:lpwstr>, "parse-names": false, "suffix": ""}, {"dropping-particle": "", "family": "Hawrylak", "given": "Peter", "non-dropping-particle": "", "parse-names": false, "suffix": ""}, {"dropping-particle": "", "family": "Hale", "given": "John", "non-dropping-particle"</vt:lpwstr>
  </property>
  <property fmtid="{D5CDD505-2E9C-101B-9397-08002B2CF9AE}" pid="2538" name="Mendeley_Bookmark_crEjEpU1zR_5">
    <vt:lpwstr>: "", "parse-names": false, "suffix": ""}], "container-title": "Proceedings - 2019 2nd International Conference on Data Intelligence and Security, ICDIS 2019", "id": "ITEM-1", "issued": {"date-parts": [["2019"]]}, "page": "174-179", "title": "Concurrency </vt:lpwstr>
  </property>
  <property fmtid="{D5CDD505-2E9C-101B-9397-08002B2CF9AE}" pid="2539" name="Mendeley_Bookmark_crEjEpU1zR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540" name="Mendeley_Bookmark_crEjEpU1zR_7">
    <vt:lpwstr>ttedCitation": "[9]"}, "properties": {"noteIndex": 0}, "schema": "https://github.com/citation-style-language/schema/raw/master/csl-citation.json"}</vt:lpwstr>
  </property>
  <property fmtid="{D5CDD505-2E9C-101B-9397-08002B2CF9AE}" pid="2541" name="Mendeley_Bookmark_cwWzOdfZ31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2542" name="Mendeley_Bookmark_cwWzOdfZ31_10">
    <vt:lpwstr>with parallel data conflict management", "type": "article-journal"}, "uris": ["http://www.mendeley.com/documents/?uuid=8776cf98-ac6c-400a-a198-94a8e359457a"]}], "mendeley": {"formattedCitation": "[19]", "plainTextFormattedCitation": "[19]", "previouslyFor</vt:lpwstr>
  </property>
  <property fmtid="{D5CDD505-2E9C-101B-9397-08002B2CF9AE}" pid="2543" name="Mendeley_Bookmark_cwWzOdfZ31_11">
    <vt:lpwstr>mattedCitation": "[15]"}, "properties": {"noteIndex": 0}, "schema": "https://github.com/citation-style-language/schema/raw/master/csl-citation.json"}</vt:lpwstr>
  </property>
  <property fmtid="{D5CDD505-2E9C-101B-9397-08002B2CF9AE}" pid="2544" name="Mendeley_Bookmark_cwWzOdfZ31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2545" name="Mendeley_Bookmark_cwWzOdfZ31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2546" name="Mendeley_Bookmark_cwWzOdfZ31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2547" name="Mendeley_Bookmark_cwWzOdfZ31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2548" name="Mendeley_Bookmark_cwWzOdfZ31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2549" name="Mendeley_Bookmark_cwWzOdfZ31_7">
    <vt:lpwstr>-particle": "", "parse-names": false, "suffix": ""}, {"dropping-particle": "", "family": "Zheng", "given": "Long", "non-dropping-particle": "", "parse-names": false, "suffix": ""}, {"dropping-particle": "", "family": "Liao", "given": "Xiaofei", "non-dropp</vt:lpwstr>
  </property>
  <property fmtid="{D5CDD505-2E9C-101B-9397-08002B2CF9AE}" pid="2550" name="Mendeley_Bookmark_cwWzOdfZ31_8">
    <vt:lpwstr>ing-particle": "", "parse-names": false, "suffix": ""}, {"dropping-particle": "", "family": "Jin", "given": "Hai", "non-dropping-particle": "", "parse-names": false, "suffix": ""}, {"dropping-particle": "", "family": "He", "given": "Bingsheng", "non-dropp</vt:lpwstr>
  </property>
  <property fmtid="{D5CDD505-2E9C-101B-9397-08002B2CF9AE}" pid="2551" name="Mendeley_Bookmark_cwWzOdfZ31_9">
    <vt:lpwstr>ing-particle": "", "parse-names": false, "suffix": ""}], "container-title": "Parallel Architectures and Compilation Techniques - Conference Proceedings, PACT", "id": "ITEM-1", "issued": {"date-parts": [["2018"]]}, "title": "An efficient graph accelerator </vt:lpwstr>
  </property>
  <property fmtid="{D5CDD505-2E9C-101B-9397-08002B2CF9AE}" pid="2552" name="Mendeley_Bookmark_cyH0mZvPjR_1">
    <vt:lpwstr>ADDIN CSL_CITATION {"citationItems": [{"id": "ITEM-1", "itemData": {"ISBN": "9781787284395", "author": [{"dropping-particle": "", "family": "Sheyner", "given": "O.", "non-dropping-particle": "", "parse-names": false, "suffix": ""}, {"dropping-particle": "</vt:lpwstr>
  </property>
  <property fmtid="{D5CDD505-2E9C-101B-9397-08002B2CF9AE}" pid="2553" name="Mendeley_Bookmark_cyH0mZvPjR_2">
    <vt:lpwstr>", "family": "Haines", "given": "J.", "non-dropping-particle": "", "parse-names": false, "suffix": ""}, {"dropping-particle": "", "family": "Jha", "given": "S.", "non-dropping-particle": "", "parse-names": false, "suffix": ""}, {"dropping-particle": "", "</vt:lpwstr>
  </property>
  <property fmtid="{D5CDD505-2E9C-101B-9397-08002B2CF9AE}" pid="2554" name="Mendeley_Bookmark_cyH0mZvPjR_3">
    <vt:lpwstr>family": "Lippmann", "given": "R..", "non-dropping-particle": "", "parse-names": false, "suffix": ""}, {"dropping-particle": "", "family": "Wing", "given": "J.", "non-dropping-particle": "", "parse-names": false, "suffix": ""}], "container-title": "Procee</vt:lpwstr>
  </property>
  <property fmtid="{D5CDD505-2E9C-101B-9397-08002B2CF9AE}" pid="2555" name="Mendeley_Bookmark_cyH0mZvPjR_4">
    <vt:lpwstr>ding of 2002 IEEE Symposium on Security and Privacy", "id": "ITEM-1", "issued": {"date-parts": [["2002"]]}, "page": "254-265", "title": "Automated Generation and Analysis of Attack Graphs", "type": "article-journal"}, "uris": ["http://www.mendeley.com/doc</vt:lpwstr>
  </property>
  <property fmtid="{D5CDD505-2E9C-101B-9397-08002B2CF9AE}" pid="2556" name="Mendeley_Bookmark_cyH0mZvPjR_5">
    <vt:lpwstr>uments/?uuid=79808207-d139-4786-bcb9-81725c915caf"]}], "mendeley": {"formattedCitation": "[7]", "plainTextFormattedCitation": "[7]", "previouslyFormattedCitation": "[7]"}, "properties": {"noteIndex": 0}, "schema": "https://github.com/citation-style-langua</vt:lpwstr>
  </property>
  <property fmtid="{D5CDD505-2E9C-101B-9397-08002B2CF9AE}" pid="2557" name="Mendeley_Bookmark_cyH0mZvPjR_6">
    <vt:lpwstr>ge/schema/raw/master/csl-citation.json"}</vt:lpwstr>
  </property>
  <property fmtid="{D5CDD505-2E9C-101B-9397-08002B2CF9AE}" pid="2558" name="Mendeley_Bookmark_d0XZysfgY3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559" name="Mendeley_Bookmark_d0XZysfgY3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560" name="Mendeley_Bookmark_d0XZysfgY3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561" name="Mendeley_Bookmark_d0XZysfgY3_12">
    <vt:lpwstr>itation": "[2]"}, "properties": {"noteIndex": 0}, "schema": "https://github.com/citation-style-language/schema/raw/master/csl-citation.json"}</vt:lpwstr>
  </property>
  <property fmtid="{D5CDD505-2E9C-101B-9397-08002B2CF9AE}" pid="2562" name="Mendeley_Bookmark_d0XZysfgY3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563" name="Mendeley_Bookmark_d0XZysfgY3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564" name="Mendeley_Bookmark_d0XZysfgY3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565" name="Mendeley_Bookmark_d0XZysfgY3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566" name="Mendeley_Bookmark_d0XZysfgY3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567" name="Mendeley_Bookmark_d0XZysfgY3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568" name="Mendeley_Bookmark_d0XZysfgY3_8">
    <vt:lpwstr>ignificantly outperforms CPU and other FPGA-based large graph processors.", "author": [{"dropping-particle": "", "family": "Zhang", "given": "Jialiang", "non-dropping-particle": "", "parse-names": false, "suffix": ""}, {"dropping-particle": "", "family": </vt:lpwstr>
  </property>
  <property fmtid="{D5CDD505-2E9C-101B-9397-08002B2CF9AE}" pid="2569" name="Mendeley_Bookmark_d0XZysfgY3_9">
    <vt:lpwstr>"Khoram", "given": "Soroosh", "non-dropping-particle": "", "parse-names": false, "suffix": ""}, {"dropping-particle": "", "family": "Li", "given": "Jing", "non-dropping-particle": "", "parse-names": false, "suffix": ""}], "container-title": "FPGA 2017 - P</vt:lpwstr>
  </property>
  <property fmtid="{D5CDD505-2E9C-101B-9397-08002B2CF9AE}" pid="2570" name="Mendeley_Bookmark_daIiWXRFHY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571" name="Mendeley_Bookmark_daIiWXRFHY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572" name="Mendeley_Bookmark_daIiWXRFHY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573" name="Mendeley_Bookmark_daIiWXRFHY_12">
    <vt:lpwstr>itation": "[2]"}, "properties": {"noteIndex": 0}, "schema": "https://github.com/citation-style-language/schema/raw/master/csl-citation.json"}</vt:lpwstr>
  </property>
  <property fmtid="{D5CDD505-2E9C-101B-9397-08002B2CF9AE}" pid="2574" name="Mendeley_Bookmark_daIiWXRFHY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575" name="Mendeley_Bookmark_daIiWXRFHY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576" name="Mendeley_Bookmark_daIiWXRFHY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577" name="Mendeley_Bookmark_daIiWXRFHY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578" name="Mendeley_Bookmark_daIiWXRFHY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579" name="Mendeley_Bookmark_daIiWXRFHY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580" name="Mendeley_Bookmark_daIiWXRFHY_8">
    <vt:lpwstr>ignificantly outperforms CPU and other FPGA-based large graph processors.", "author": [{"dropping-particle": "", "family": "Zhang", "given": "Jialiang", "non-dropping-particle": "", "parse-names": false, "suffix": ""}, {"dropping-particle": "", "family": </vt:lpwstr>
  </property>
  <property fmtid="{D5CDD505-2E9C-101B-9397-08002B2CF9AE}" pid="2581" name="Mendeley_Bookmark_daIiWXRFHY_9">
    <vt:lpwstr>"Khoram", "given": "Soroosh", "non-dropping-particle": "", "parse-names": false, "suffix": ""}, {"dropping-particle": "", "family": "Li", "given": "Jing", "non-dropping-particle": "", "parse-names": false, "suffix": ""}], "container-title": "FPGA 2017 - P</vt:lpwstr>
  </property>
  <property fmtid="{D5CDD505-2E9C-101B-9397-08002B2CF9AE}" pid="2582" name="Mendeley_Bookmark_daqBkCKdYk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2583" name="Mendeley_Bookmark_daqBkCKdYk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2584" name="Mendeley_Bookmark_daqBkCKdYk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2585" name="Mendeley_Bookmark_daqBkCKdYk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2586" name="Mendeley_Bookmark_daqBkCKdYk_5">
    <vt:lpwstr> {"dropping-particle": "", "family": "Tianyi", "given": "Ji", "non-dropping-particle": "", "parse-names": false, "suffix": ""}, {"dropping-particle": "", "family": "Haitao", "given": "Zheng", "non-dropping-particle": "", "parse-names": false, "suffix": ""</vt:lpwstr>
  </property>
  <property fmtid="{D5CDD505-2E9C-101B-9397-08002B2CF9AE}" pid="2587" name="Mendeley_Bookmark_daqBkCKdYk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2588" name="Mendeley_Bookmark_daqBkCKdYk_7">
    <vt:lpwstr>cle-journal"}, "uris": ["http://www.mendeley.com/documents/?uuid=92272c99-c37a-41ef-a1e1-9df7a1b73910"]}], "mendeley": {"formattedCitation": "[32]", "plainTextFormattedCitation": "[32]", "previouslyFormattedCitation": "[29]"}, "properties": {"noteIndex": </vt:lpwstr>
  </property>
  <property fmtid="{D5CDD505-2E9C-101B-9397-08002B2CF9AE}" pid="2589" name="Mendeley_Bookmark_daqBkCKdYk_8">
    <vt:lpwstr>0}, "schema": "https://github.com/citation-style-language/schema/raw/master/csl-citation.json"}</vt:lpwstr>
  </property>
  <property fmtid="{D5CDD505-2E9C-101B-9397-08002B2CF9AE}" pid="2590" name="Mendeley_Bookmark_dbpUhyC2cb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591" name="Mendeley_Bookmark_dbpUhyC2cb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592" name="Mendeley_Bookmark_dbpUhyC2cb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593" name="Mendeley_Bookmark_dbpUhyC2cb_4">
    <vt:lpwstr>, "parse-names": false, "suffix": ""}, {"dropping-particle": "", "family": "Hawrylak", "given": "Peter", "non-dropping-particle": "", "parse-names": false, "suffix": ""}, {"dropping-particle": "", "family": "Hale", "given": "John", "non-dropping-particle"</vt:lpwstr>
  </property>
  <property fmtid="{D5CDD505-2E9C-101B-9397-08002B2CF9AE}" pid="2594" name="Mendeley_Bookmark_dbpUhyC2cb_5">
    <vt:lpwstr>: "", "parse-names": false, "suffix": ""}], "container-title": "Proceedings - 2019 2nd International Conference on Data Intelligence and Security, ICDIS 2019", "id": "ITEM-1", "issued": {"date-parts": [["2019"]]}, "page": "174-179", "title": "Concurrency </vt:lpwstr>
  </property>
  <property fmtid="{D5CDD505-2E9C-101B-9397-08002B2CF9AE}" pid="2595" name="Mendeley_Bookmark_dbpUhyC2cb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596" name="Mendeley_Bookmark_dbpUhyC2cb_7">
    <vt:lpwstr>ttedCitation": "[9]"}, "properties": {"noteIndex": 0}, "schema": "https://github.com/citation-style-language/schema/raw/master/csl-citation.json"}</vt:lpwstr>
  </property>
  <property fmtid="{D5CDD505-2E9C-101B-9397-08002B2CF9AE}" pid="2597" name="Mendeley_Bookmark_dwqrmUUZqv_1">
    <vt:lpwstr>ADDIN CSL_CITATION {"citationItems": [{"id": "ITEM-1", "itemData": {"author": [{"dropping-particle": "", "family": "Zeng", "given": "Keming", "non-dropping-particle": "", "parse-names": false, "suffix": ""}], "id": "ITEM-1", "issued": {"date-parts": [["20</vt:lpwstr>
  </property>
  <property fmtid="{D5CDD505-2E9C-101B-9397-08002B2CF9AE}" pid="2598" name="Mendeley_Bookmark_dwqrmUUZqv_2">
    <vt:lpwstr>17"]]}, "title": "Cyber Attack Analysis Based   on Markov Process Model", "type": "article-journal"}, "uris": ["http://www.mendeley.com/documents/?uuid=69135f51-b9fc-41e2-90ff-4bfa9c35941b"]}], "mendeley": {"formattedCitation": "[22]", "plainTextFormatted</vt:lpwstr>
  </property>
  <property fmtid="{D5CDD505-2E9C-101B-9397-08002B2CF9AE}" pid="2599" name="Mendeley_Bookmark_dwqrmUUZqv_3">
    <vt:lpwstr>Citation": "[22]", "previouslyFormattedCitation": "[22]"}, "properties": {"noteIndex": 0}, "schema": "https://github.com/citation-style-language/schema/raw/master/csl-citation.json"}</vt:lpwstr>
  </property>
  <property fmtid="{D5CDD505-2E9C-101B-9397-08002B2CF9AE}" pid="2600" name="Mendeley_Bookmark_eL1j8OZ0gw_1">
    <vt:lpwstr>ADDIN CSL_CITATION {"citationItems": [{"id": "ITEM-1", "itemData": {"author": [{"dropping-particle": "", "family": "Berry", "given": "Jonathan", "non-dropping-particle": "", "parse-names": false, "suffix": ""}, {"dropping-particle": "", "family": "Hendric</vt:lpwstr>
  </property>
  <property fmtid="{D5CDD505-2E9C-101B-9397-08002B2CF9AE}" pid="2601" name="Mendeley_Bookmark_eL1j8OZ0gw_2">
    <vt:lpwstr>kson", "given": "Bruce", "non-dropping-particle": "", "parse-names": false, "suffix": ""}], "container-title": "Computing in Science and Engineering", "id": "ITEM-1", "issued": {"date-parts": [["2007"]]}, "title": "Graph Analysis with High Performance Com</vt:lpwstr>
  </property>
  <property fmtid="{D5CDD505-2E9C-101B-9397-08002B2CF9AE}" pid="2602" name="Mendeley_Bookmark_eL1j8OZ0gw_3">
    <vt:lpwstr>puting.", "type": "article-journal"}, "uris": ["http://www.mendeley.com/documents/?uuid=31bc806e-fca8-4a0d-bbfe-c95cfd482562"]}], "mendeley": {"formattedCitation": "[1]", "plainTextFormattedCitation": "[1]", "previouslyFormattedCitation": "[1]"}, "propert</vt:lpwstr>
  </property>
  <property fmtid="{D5CDD505-2E9C-101B-9397-08002B2CF9AE}" pid="2603" name="Mendeley_Bookmark_eL1j8OZ0gw_4">
    <vt:lpwstr>ies": {"noteIndex": 0}, "schema": "https://github.com/citation-style-language/schema/raw/master/csl-citation.json"}</vt:lpwstr>
  </property>
  <property fmtid="{D5CDD505-2E9C-101B-9397-08002B2CF9AE}" pid="2604" name="Mendeley_Bookmark_eNWDRzGcnN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2605" name="Mendeley_Bookmark_eNWDRzGcnN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2606" name="Mendeley_Bookmark_eNWDRzGcnN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2607" name="Mendeley_Bookmark_eNWDRzGcnN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2608" name="Mendeley_Bookmark_eNWDRzGcnN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2609" name="Mendeley_Bookmark_eNWDRzGcnN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2610" name="Mendeley_Bookmark_eNWDRzGcnN_7">
    <vt:lpwstr>ames": false, "suffix": ""}, {"dropping-particle": "", "family": "Jones", "given": "Timothy M.", "non-dropping-particle": "", "parse-names": false, "suffix": ""}], "container-title": "Proceedings of the International Conference on Supercomputing", "id": "</vt:lpwstr>
  </property>
  <property fmtid="{D5CDD505-2E9C-101B-9397-08002B2CF9AE}" pid="2611" name="Mendeley_Bookmark_eNWDRzGcnN_8">
    <vt:lpwstr>ITEM-1", "issued": {"date-parts": [["2016"]]}, "title": "Graph prefetching using data structure knowledge", "type": "article-journal", "volume": "01-03-June"}, "uris": ["http://www.mendeley.com/documents/?uuid=e7685612-c957-45ec-bd0f-7c624e9477a4"]}], "me</vt:lpwstr>
  </property>
  <property fmtid="{D5CDD505-2E9C-101B-9397-08002B2CF9AE}" pid="2612" name="Mendeley_Bookmark_eNWDRzGcnN_9">
    <vt:lpwstr>ndeley": {"formattedCitation": "[3]", "plainTextFormattedCitation": "[3]", "previouslyFormattedCitation": "[3]"}, "properties": {"noteIndex": 0}, "schema": "https://github.com/citation-style-language/schema/raw/master/csl-citation.json"}</vt:lpwstr>
  </property>
  <property fmtid="{D5CDD505-2E9C-101B-9397-08002B2CF9AE}" pid="2613" name="Mendeley_Bookmark_egZaeb8cug_1">
    <vt:lpwstr>ADDIN CSL_CITATION {"citationItems": [{"id": "ITEM-1", "itemData": {"author": [{"dropping-particle": "", "family": "Berry", "given": "Jonathan", "non-dropping-particle": "", "parse-names": false, "suffix": ""}, {"dropping-particle": "", "family": "Hendric</vt:lpwstr>
  </property>
  <property fmtid="{D5CDD505-2E9C-101B-9397-08002B2CF9AE}" pid="2614" name="Mendeley_Bookmark_egZaeb8cug_2">
    <vt:lpwstr>kson", "given": "Bruce", "non-dropping-particle": "", "parse-names": false, "suffix": ""}], "container-title": "Computing in Science and Engineering", "id": "ITEM-1", "issued": {"date-parts": [["2007"]]}, "title": "Graph Analysis with High Performance Com</vt:lpwstr>
  </property>
  <property fmtid="{D5CDD505-2E9C-101B-9397-08002B2CF9AE}" pid="2615" name="Mendeley_Bookmark_egZaeb8cug_3">
    <vt:lpwstr>puting.", "type": "article-journal"}, "uris": ["http://www.mendeley.com/documents/?uuid=31bc806e-fca8-4a0d-bbfe-c95cfd482562"]}], "mendeley": {"formattedCitation": "[1]", "plainTextFormattedCitation": "[1]", "previouslyFormattedCitation": "[1]"}, "propert</vt:lpwstr>
  </property>
  <property fmtid="{D5CDD505-2E9C-101B-9397-08002B2CF9AE}" pid="2616" name="Mendeley_Bookmark_egZaeb8cug_4">
    <vt:lpwstr>ies": {"noteIndex": 0}, "schema": "https://github.com/citation-style-language/schema/raw/master/csl-citation.json"}</vt:lpwstr>
  </property>
  <property fmtid="{D5CDD505-2E9C-101B-9397-08002B2CF9AE}" pid="2617" name="Mendeley_Bookmark_egqxNRgRns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2618" name="Mendeley_Bookmark_egqxNRgRns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2619" name="Mendeley_Bookmark_egqxNRgRns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2620" name="Mendeley_Bookmark_egqxNRgRns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2621" name="Mendeley_Bookmark_egqxNRgRns_5">
    <vt:lpwstr>lse, "suffix": ""}, {"dropping-particle": "", "family": "Shaw", "given": "Thomas", "non-dropping-particle": "", "parse-names": false, "suffix": ""}, {"dropping-particle": "", "family": "Hale", "given": "John", "non-dropping-particle": "", "parse-names": f</vt:lpwstr>
  </property>
  <property fmtid="{D5CDD505-2E9C-101B-9397-08002B2CF9AE}" pid="2622" name="Mendeley_Bookmark_egqxNRgRns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2623" name="Mendeley_Bookmark_egqxNRgRns_7">
    <vt:lpwstr>, CISRC 2016", "id": "ITEM-1", "issued": {"date-parts": [["2016"]]}, "title": "Scalable attack graph generation", "type": "article-journal"}, "uris": ["http://www.mendeley.com/documents/?uuid=a3d364bd-cca3-4852-9ca4-1b24b943772f"]}], "mendeley": {"formatt</vt:lpwstr>
  </property>
  <property fmtid="{D5CDD505-2E9C-101B-9397-08002B2CF9AE}" pid="2624" name="Mendeley_Bookmark_egqxNRgRns_8">
    <vt:lpwstr>edCitation": "[13]", "plainTextFormattedCitation": "[13]", "previouslyFormattedCitation": "[13]"}, "properties": {"noteIndex": 0}, "schema": "https://github.com/citation-style-language/schema/raw/master/csl-citation.json"}</vt:lpwstr>
  </property>
  <property fmtid="{D5CDD505-2E9C-101B-9397-08002B2CF9AE}" pid="2625" name="Mendeley_Bookmark_emkSdKqkyj_1">
    <vt:lpwstr>ADDIN Mendeley Bibliography CSL_BIBLIOGRAPHY </vt:lpwstr>
  </property>
  <property fmtid="{D5CDD505-2E9C-101B-9397-08002B2CF9AE}" pid="2626" name="Mendeley_Bookmark_f2WCEyKOL6_1">
    <vt:lpwstr>ADDIN CSL_CITATION {"citationItems": [{"id": "ITEM-1", "itemData": {"URL": "https://www.boost.org/doc/libs/1_75_0/libs/graph/doc/leda_conversion.html", "accessed": {"date-parts": [["2021", "3", "13"]]}, "id": "ITEM-1", "issued": {"date-parts": [["0"]]}, "</vt:lpwstr>
  </property>
  <property fmtid="{D5CDD505-2E9C-101B-9397-08002B2CF9AE}" pid="2627" name="Mendeley_Bookmark_f2WCEyKOL6_2">
    <vt:lpwstr>title": "Boost Graph Library: Converting Existing Graphs to BGL - 1.75.0", "type": "webpage"}, "uris": ["http://www.mendeley.com/documents/?uuid=4217f6a9-acf0-3289-89a3-adc794024af1"]}], "mendeley": {"formattedCitation": "[19]", "plainTextFormattedCitatio</vt:lpwstr>
  </property>
  <property fmtid="{D5CDD505-2E9C-101B-9397-08002B2CF9AE}" pid="2628" name="Mendeley_Bookmark_f2WCEyKOL6_3">
    <vt:lpwstr>n": "[19]", "previouslyFormattedCitation": "[19]"}, "properties": {"noteIndex": 0}, "schema": "https://github.com/citation-style-language/schema/raw/master/csl-citation.json"}</vt:lpwstr>
  </property>
  <property fmtid="{D5CDD505-2E9C-101B-9397-08002B2CF9AE}" pid="2629" name="Mendeley_Bookmark_f48dD7HfRr_1">
    <vt:lpwstr>ADDIN CSL_CITATION {"citationItems": [{"id": "ITEM-1", "itemData": {"author": [{"dropping-particle": "", "family": "Zeng", "given": "Keming", "non-dropping-particle": "", "parse-names": false, "suffix": ""}], "id": "ITEM-1", "issued": {"date-parts": [["20</vt:lpwstr>
  </property>
  <property fmtid="{D5CDD505-2E9C-101B-9397-08002B2CF9AE}" pid="2630" name="Mendeley_Bookmark_f48dD7HfRr_2">
    <vt:lpwstr>17"]]}, "title": "Cyber Attack Analysis Based   on Markov Process Model", "type": "article-journal"}, "uris": ["http://www.mendeley.com/documents/?uuid=69135f51-b9fc-41e2-90ff-4bfa9c35941b"]}], "mendeley": {"formattedCitation": "[22]", "plainTextFormatted</vt:lpwstr>
  </property>
  <property fmtid="{D5CDD505-2E9C-101B-9397-08002B2CF9AE}" pid="2631" name="Mendeley_Bookmark_f48dD7HfRr_3">
    <vt:lpwstr>Citation": "[22]", "previouslyFormattedCitation": "[22]"}, "properties": {"noteIndex": 0}, "schema": "https://github.com/citation-style-language/schema/raw/master/csl-citation.json"}</vt:lpwstr>
  </property>
  <property fmtid="{D5CDD505-2E9C-101B-9397-08002B2CF9AE}" pid="2632" name="Mendeley_Bookmark_f52VQu6gPC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2633" name="Mendeley_Bookmark_f52VQu6gPC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2634" name="Mendeley_Bookmark_f52VQu6gPC_11">
    <vt:lpwstr>mattedCitation": "[15]"}, "properties": {"noteIndex": 0}, "schema": "https://github.com/citation-style-language/schema/raw/master/csl-citation.json"}</vt:lpwstr>
  </property>
  <property fmtid="{D5CDD505-2E9C-101B-9397-08002B2CF9AE}" pid="2635" name="Mendeley_Bookmark_f52VQu6gPC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2636" name="Mendeley_Bookmark_f52VQu6gPC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2637" name="Mendeley_Bookmark_f52VQu6gPC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2638" name="Mendeley_Bookmark_f52VQu6gPC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2639" name="Mendeley_Bookmark_f52VQu6gPC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2640" name="Mendeley_Bookmark_f52VQu6gPC_7">
    <vt:lpwstr>-particle": "", "parse-names": false, "suffix": ""}, {"dropping-particle": "", "family": "Zheng", "given": "Long", "non-dropping-particle": "", "parse-names": false, "suffix": ""}, {"dropping-particle": "", "family": "Liao", "given": "Xiaofei", "non-dropp</vt:lpwstr>
  </property>
  <property fmtid="{D5CDD505-2E9C-101B-9397-08002B2CF9AE}" pid="2641" name="Mendeley_Bookmark_f52VQu6gPC_8">
    <vt:lpwstr>ing-particle": "", "parse-names": false, "suffix": ""}, {"dropping-particle": "", "family": "Jin", "given": "Hai", "non-dropping-particle": "", "parse-names": false, "suffix": ""}, {"dropping-particle": "", "family": "He", "given": "Bingsheng", "non-dropp</vt:lpwstr>
  </property>
  <property fmtid="{D5CDD505-2E9C-101B-9397-08002B2CF9AE}" pid="2642" name="Mendeley_Bookmark_f52VQu6gPC_9">
    <vt:lpwstr>ing-particle": "", "parse-names": false, "suffix": ""}], "container-title": "Parallel Architectures and Compilation Techniques - Conference Proceedings, PACT", "id": "ITEM-1", "issued": {"date-parts": [["2018"]]}, "title": "An efficient graph accelerator </vt:lpwstr>
  </property>
  <property fmtid="{D5CDD505-2E9C-101B-9397-08002B2CF9AE}" pid="2643" name="Mendeley_Bookmark_fGR399yU2k_1">
    <vt:lpwstr>ADDIN CSL_CITATION {"citationItems": [{"id": "ITEM-1", "itemData": {"author": [{"dropping-particle": "", "family": "Berry", "given": "Jonathan", "non-dropping-particle": "", "parse-names": false, "suffix": ""}, {"dropping-particle": "", "family": "Hendric</vt:lpwstr>
  </property>
  <property fmtid="{D5CDD505-2E9C-101B-9397-08002B2CF9AE}" pid="2644" name="Mendeley_Bookmark_fGR399yU2k_2">
    <vt:lpwstr>kson", "given": "Bruce", "non-dropping-particle": "", "parse-names": false, "suffix": ""}], "container-title": "Computing in Science and Engineering", "id": "ITEM-1", "issued": {"date-parts": [["2007"]]}, "title": "Graph Analysis with High Performance Com</vt:lpwstr>
  </property>
  <property fmtid="{D5CDD505-2E9C-101B-9397-08002B2CF9AE}" pid="2645" name="Mendeley_Bookmark_fGR399yU2k_3">
    <vt:lpwstr>puting.", "type": "article-journal"}, "uris": ["http://www.mendeley.com/documents/?uuid=31bc806e-fca8-4a0d-bbfe-c95cfd482562"]}], "mendeley": {"formattedCitation": "[1]", "plainTextFormattedCitation": "[1]", "previouslyFormattedCitation": "[1]"}, "propert</vt:lpwstr>
  </property>
  <property fmtid="{D5CDD505-2E9C-101B-9397-08002B2CF9AE}" pid="2646" name="Mendeley_Bookmark_fGR399yU2k_4">
    <vt:lpwstr>ies": {"noteIndex": 0}, "schema": "https://github.com/citation-style-language/schema/raw/master/csl-citation.json"}</vt:lpwstr>
  </property>
  <property fmtid="{D5CDD505-2E9C-101B-9397-08002B2CF9AE}" pid="2647" name="Mendeley_Bookmark_fHWqnSuC8i_1">
    <vt:lpwstr>ADDIN Mendeley Bibliography CSL_BIBLIOGRAPHY </vt:lpwstr>
  </property>
  <property fmtid="{D5CDD505-2E9C-101B-9397-08002B2CF9AE}" pid="2648" name="Mendeley_Bookmark_fJBqqC1E0U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2649" name="Mendeley_Bookmark_fJBqqC1E0U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2650" name="Mendeley_Bookmark_fJBqqC1E0U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2651" name="Mendeley_Bookmark_fJBqqC1E0U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2652" name="Mendeley_Bookmark_fJBqqC1E0U_5">
    <vt:lpwstr>lse, "suffix": ""}, {"dropping-particle": "", "family": "Shaw", "given": "Thomas", "non-dropping-particle": "", "parse-names": false, "suffix": ""}, {"dropping-particle": "", "family": "Hale", "given": "John", "non-dropping-particle": "", "parse-names": f</vt:lpwstr>
  </property>
  <property fmtid="{D5CDD505-2E9C-101B-9397-08002B2CF9AE}" pid="2653" name="Mendeley_Bookmark_fJBqqC1E0U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2654" name="Mendeley_Bookmark_fJBqqC1E0U_7">
    <vt:lpwstr>, CISRC 2016", "id": "ITEM-1", "issued": {"date-parts": [["2016"]]}, "title": "Scalable attack graph generation", "type": "article-journal"}, "uris": ["http://www.mendeley.com/documents/?uuid=a3d364bd-cca3-4852-9ca4-1b24b943772f"]}], "mendeley": {"formatt</vt:lpwstr>
  </property>
  <property fmtid="{D5CDD505-2E9C-101B-9397-08002B2CF9AE}" pid="2655" name="Mendeley_Bookmark_fJBqqC1E0U_8">
    <vt:lpwstr>edCitation": "[13]", "plainTextFormattedCitation": "[13]", "previouslyFormattedCitation": "[13]"}, "properties": {"noteIndex": 0}, "schema": "https://github.com/citation-style-language/schema/raw/master/csl-citation.json"}</vt:lpwstr>
  </property>
  <property fmtid="{D5CDD505-2E9C-101B-9397-08002B2CF9AE}" pid="2656" name="Mendeley_Bookmark_fWgLdH36li_1">
    <vt:lpwstr>ADDIN CSL_CITATION {"citationItems": [{"id": "ITEM-1", "itemData": {"ISBN": "1595935185", "author": [{"dropping-particle": "", "family": "Ou", "given": "Xinming", "non-dropping-particle": "", "parse-names": false, "suffix": ""}, {"dropping-particle": "", </vt:lpwstr>
  </property>
  <property fmtid="{D5CDD505-2E9C-101B-9397-08002B2CF9AE}" pid="2657" name="Mendeley_Bookmark_fWgLdH36li_2">
    <vt:lpwstr>"family": "Boyer", "given": "Wayne F", "non-dropping-particle": "", "parse-names": false, "suffix": ""}, {"dropping-particle": "", "family": "Mcqueen", "given": "Miles A", "non-dropping-particle": "", "parse-names": false, "suffix": ""}], "id": "ITEM-1", </vt:lpwstr>
  </property>
  <property fmtid="{D5CDD505-2E9C-101B-9397-08002B2CF9AE}" pid="2658" name="Mendeley_Bookmark_fWgLdH36li_3">
    <vt:lpwstr>"issued": {"date-parts": [["2006"]]}, "page": "336-345", "title": "A Scalable Approach to Attack Graph Generation", "type": "article-journal"}, "uris": ["http://www.mendeley.com/documents/?uuid=20d94c9a-9496-4167-90aa-6f2f1e75f1ec"]}], "mendeley": {"forma</vt:lpwstr>
  </property>
  <property fmtid="{D5CDD505-2E9C-101B-9397-08002B2CF9AE}" pid="2659" name="Mendeley_Bookmark_fWgLdH36li_4">
    <vt:lpwstr>ttedCitation": "[6]", "plainTextFormattedCitation": "[6]", "previouslyFormattedCitation": "[6]"}, "properties": {"noteIndex": 0}, "schema": "https://github.com/citation-style-language/schema/raw/master/csl-citation.json"}</vt:lpwstr>
  </property>
  <property fmtid="{D5CDD505-2E9C-101B-9397-08002B2CF9AE}" pid="2660" name="Mendeley_Bookmark_feEsTSGeYm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661" name="Mendeley_Bookmark_feEsTSGeYm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662" name="Mendeley_Bookmark_feEsTSGeYm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663" name="Mendeley_Bookmark_feEsTSGeYm_12">
    <vt:lpwstr>itation": "[2]"}, "properties": {"noteIndex": 0}, "schema": "https://github.com/citation-style-language/schema/raw/master/csl-citation.json"}</vt:lpwstr>
  </property>
  <property fmtid="{D5CDD505-2E9C-101B-9397-08002B2CF9AE}" pid="2664" name="Mendeley_Bookmark_feEsTSGeYm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665" name="Mendeley_Bookmark_feEsTSGeYm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666" name="Mendeley_Bookmark_feEsTSGeYm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667" name="Mendeley_Bookmark_feEsTSGeYm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668" name="Mendeley_Bookmark_feEsTSGeYm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669" name="Mendeley_Bookmark_feEsTSGeYm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670" name="Mendeley_Bookmark_feEsTSGeYm_8">
    <vt:lpwstr>ignificantly outperforms CPU and other FPGA-based large graph processors.", "author": [{"dropping-particle": "", "family": "Zhang", "given": "Jialiang", "non-dropping-particle": "", "parse-names": false, "suffix": ""}, {"dropping-particle": "", "family": </vt:lpwstr>
  </property>
  <property fmtid="{D5CDD505-2E9C-101B-9397-08002B2CF9AE}" pid="2671" name="Mendeley_Bookmark_feEsTSGeYm_9">
    <vt:lpwstr>"Khoram", "given": "Soroosh", "non-dropping-particle": "", "parse-names": false, "suffix": ""}, {"dropping-particle": "", "family": "Li", "given": "Jing", "non-dropping-particle": "", "parse-names": false, "suffix": ""}], "container-title": "FPGA 2017 - P</vt:lpwstr>
  </property>
  <property fmtid="{D5CDD505-2E9C-101B-9397-08002B2CF9AE}" pid="2672" name="Mendeley_Bookmark_ffEwt3xpPb_1">
    <vt:lpwstr>ADDIN CSL_CITATION {"citationItems": [{"id": "ITEM-1", "itemData": {"ISBN": "1595935185", "author": [{"dropping-particle": "", "family": "Ou", "given": "Xinming", "non-dropping-particle": "", "parse-names": false, "suffix": ""}, {"dropping-particle": "", </vt:lpwstr>
  </property>
  <property fmtid="{D5CDD505-2E9C-101B-9397-08002B2CF9AE}" pid="2673" name="Mendeley_Bookmark_ffEwt3xpPb_2">
    <vt:lpwstr>"family": "Boyer", "given": "Wayne F", "non-dropping-particle": "", "parse-names": false, "suffix": ""}, {"dropping-particle": "", "family": "Mcqueen", "given": "Miles A", "non-dropping-particle": "", "parse-names": false, "suffix": ""}], "id": "ITEM-1", </vt:lpwstr>
  </property>
  <property fmtid="{D5CDD505-2E9C-101B-9397-08002B2CF9AE}" pid="2674" name="Mendeley_Bookmark_ffEwt3xpPb_3">
    <vt:lpwstr>"issued": {"date-parts": [["2006"]]}, "page": "336-345", "title": "A Scalable Approach to Attack Graph Generation", "type": "article-journal"}, "uris": ["http://www.mendeley.com/documents/?uuid=20d94c9a-9496-4167-90aa-6f2f1e75f1ec"]}], "mendeley": {"forma</vt:lpwstr>
  </property>
  <property fmtid="{D5CDD505-2E9C-101B-9397-08002B2CF9AE}" pid="2675" name="Mendeley_Bookmark_ffEwt3xpPb_4">
    <vt:lpwstr>ttedCitation": "[6]", "plainTextFormattedCitation": "[6]", "previouslyFormattedCitation": "[6]"}, "properties": {"noteIndex": 0}, "schema": "https://github.com/citation-style-language/schema/raw/master/csl-citation.json"}</vt:lpwstr>
  </property>
  <property fmtid="{D5CDD505-2E9C-101B-9397-08002B2CF9AE}" pid="2676" name="Mendeley_Bookmark_fiIQ6eA1BB_1">
    <vt:lpwstr>ADDIN CSL_CITATION {"citationItems": [{"id": "ITEM-1", "itemData": {"ISBN": "1595935185", "author": [{"dropping-particle": "", "family": "Ou", "given": "Xinming", "non-dropping-particle": "", "parse-names": false, "suffix": ""}, {"dropping-particle": "", </vt:lpwstr>
  </property>
  <property fmtid="{D5CDD505-2E9C-101B-9397-08002B2CF9AE}" pid="2677" name="Mendeley_Bookmark_fiIQ6eA1BB_2">
    <vt:lpwstr>"family": "Boyer", "given": "Wayne F", "non-dropping-particle": "", "parse-names": false, "suffix": ""}, {"dropping-particle": "", "family": "Mcqueen", "given": "Miles A", "non-dropping-particle": "", "parse-names": false, "suffix": ""}], "id": "ITEM-1", </vt:lpwstr>
  </property>
  <property fmtid="{D5CDD505-2E9C-101B-9397-08002B2CF9AE}" pid="2678" name="Mendeley_Bookmark_fiIQ6eA1BB_3">
    <vt:lpwstr>"issued": {"date-parts": [["2006"]]}, "page": "336-345", "title": "A Scalable Approach to Attack Graph Generation", "type": "article-journal"}, "uris": ["http://www.mendeley.com/documents/?uuid=20d94c9a-9496-4167-90aa-6f2f1e75f1ec"]}], "mendeley": {"forma</vt:lpwstr>
  </property>
  <property fmtid="{D5CDD505-2E9C-101B-9397-08002B2CF9AE}" pid="2679" name="Mendeley_Bookmark_fiIQ6eA1BB_4">
    <vt:lpwstr>ttedCitation": "[6]", "plainTextFormattedCitation": "[6]", "previouslyFormattedCitation": "[6]"}, "properties": {"noteIndex": 0}, "schema": "https://github.com/citation-style-language/schema/raw/master/csl-citation.json"}</vt:lpwstr>
  </property>
  <property fmtid="{D5CDD505-2E9C-101B-9397-08002B2CF9AE}" pid="2680" name="Mendeley_Bookmark_fnPQ6oAURP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2681" name="Mendeley_Bookmark_fnPQ6oAURP_10">
    <vt:lpwstr>eley.com/documents/?uuid=bb822e8c-7586-4062-b1ac-5a59e39d5598"]}], "mendeley": {"formattedCitation": "[24]", "plainTextFormattedCitation": "[24]", "previouslyFormattedCitation": "[24]"}, "properties": {"noteIndex": 0}, "schema": "https://github.com/citati</vt:lpwstr>
  </property>
  <property fmtid="{D5CDD505-2E9C-101B-9397-08002B2CF9AE}" pid="2682" name="Mendeley_Bookmark_fnPQ6oAURP_11">
    <vt:lpwstr>on-style-language/schema/raw/master/csl-citation.json"}</vt:lpwstr>
  </property>
  <property fmtid="{D5CDD505-2E9C-101B-9397-08002B2CF9AE}" pid="2683" name="Mendeley_Bookmark_fnPQ6oAURP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2684" name="Mendeley_Bookmark_fnPQ6oAURP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2685" name="Mendeley_Bookmark_fnPQ6oAURP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2686" name="Mendeley_Bookmark_fnPQ6oAURP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2687" name="Mendeley_Bookmark_fnPQ6oAURP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2688" name="Mendeley_Bookmark_fnPQ6oAURP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2689" name="Mendeley_Bookmark_fnPQ6oAURP_8">
    <vt:lpwstr> "", "family": "Sheyner", "given": "O.", "non-dropping-particle": "", "parse-names": false, "suffix": ""}, {"dropping-particle": "", "family": "Wing", "given": "J.", "non-dropping-particle": "", "parse-names": false, "suffix": ""}], "container-title": "Pr</vt:lpwstr>
  </property>
  <property fmtid="{D5CDD505-2E9C-101B-9397-08002B2CF9AE}" pid="2690" name="Mendeley_Bookmark_fnPQ6oAURP_9">
    <vt:lpwstr>oceedings of the Computer Security Foundations Workshop", "id": "ITEM-1", "issued": {"date-parts": [["2002"]]}, "page": "49-63", "title": "Two formal analyses of attack graphs", "type": "article-journal", "volume": "2002-Janua"}, "uris": ["http://www.mend</vt:lpwstr>
  </property>
  <property fmtid="{D5CDD505-2E9C-101B-9397-08002B2CF9AE}" pid="2691" name="Mendeley_Bookmark_g7AW9rYr7i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692" name="Mendeley_Bookmark_g7AW9rYr7i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693" name="Mendeley_Bookmark_g7AW9rYr7i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694" name="Mendeley_Bookmark_g7AW9rYr7i_12">
    <vt:lpwstr>itation": "[2]"}, "properties": {"noteIndex": 0}, "schema": "https://github.com/citation-style-language/schema/raw/master/csl-citation.json"}</vt:lpwstr>
  </property>
  <property fmtid="{D5CDD505-2E9C-101B-9397-08002B2CF9AE}" pid="2695" name="Mendeley_Bookmark_g7AW9rYr7i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696" name="Mendeley_Bookmark_g7AW9rYr7i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697" name="Mendeley_Bookmark_g7AW9rYr7i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698" name="Mendeley_Bookmark_g7AW9rYr7i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699" name="Mendeley_Bookmark_g7AW9rYr7i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700" name="Mendeley_Bookmark_g7AW9rYr7i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701" name="Mendeley_Bookmark_g7AW9rYr7i_8">
    <vt:lpwstr>ignificantly outperforms CPU and other FPGA-based large graph processors.", "author": [{"dropping-particle": "", "family": "Zhang", "given": "Jialiang", "non-dropping-particle": "", "parse-names": false, "suffix": ""}, {"dropping-particle": "", "family": </vt:lpwstr>
  </property>
  <property fmtid="{D5CDD505-2E9C-101B-9397-08002B2CF9AE}" pid="2702" name="Mendeley_Bookmark_g7AW9rYr7i_9">
    <vt:lpwstr>"Khoram", "given": "Soroosh", "non-dropping-particle": "", "parse-names": false, "suffix": ""}, {"dropping-particle": "", "family": "Li", "given": "Jing", "non-dropping-particle": "", "parse-names": false, "suffix": ""}], "container-title": "FPGA 2017 - P</vt:lpwstr>
  </property>
  <property fmtid="{D5CDD505-2E9C-101B-9397-08002B2CF9AE}" pid="2703" name="Mendeley_Bookmark_gGkJ7YkfpW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2704" name="Mendeley_Bookmark_gGkJ7YkfpW_10">
    <vt:lpwstr>x": 0}, "schema": "https://github.com/citation-style-language/schema/raw/master/csl-citation.json"}</vt:lpwstr>
  </property>
  <property fmtid="{D5CDD505-2E9C-101B-9397-08002B2CF9AE}" pid="2705" name="Mendeley_Bookmark_gGkJ7YkfpW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2706" name="Mendeley_Bookmark_gGkJ7YkfpW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2707" name="Mendeley_Bookmark_gGkJ7YkfpW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2708" name="Mendeley_Bookmark_gGkJ7YkfpW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2709" name="Mendeley_Bookmark_gGkJ7YkfpW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2710" name="Mendeley_Bookmark_gGkJ7YkfpW_7">
    <vt:lpwstr>ysis and vulnerability remediation stages.", "author": [{"dropping-particle": "", "family": "Albanese", "given": "Massimiliano", "non-dropping-particle": "", "parse-names": false, "suffix": ""}, {"dropping-particle": "", "family": "Jajodia", "given": "Sus</vt:lpwstr>
  </property>
  <property fmtid="{D5CDD505-2E9C-101B-9397-08002B2CF9AE}" pid="2711" name="Mendeley_Bookmark_gGkJ7YkfpW_8">
    <vt:lpwstr>hil", "non-dropping-particle": "", "parse-names": false, "suffix": ""}], "container-title": "The Journal of Defense Modeling and Simulation: Applications, Methodology, Technology", "id": "ITEM-1", "issue": "1", "issued": {"date-parts": [["2018", "1", "26"</vt:lpwstr>
  </property>
  <property fmtid="{D5CDD505-2E9C-101B-9397-08002B2CF9AE}" pid="2712" name="Mendeley_Bookmark_gGkJ7YkfpW_9">
    <vt:lpwstr>]]}, "page": "79-93", "title": "A Graphical Model to Assess the Impact of Multi-Step Attacks", "type": "article-journal", "volume": "15"}, "uris": ["http://www.mendeley.com/documents/?uuid=f485b63b-0aef-4614-ba76-b7e15da8bf17"]}], "properties": {"noteInde</vt:lpwstr>
  </property>
  <property fmtid="{D5CDD505-2E9C-101B-9397-08002B2CF9AE}" pid="2713" name="Mendeley_Bookmark_gJn14ju80S_1">
    <vt:lpwstr>ADDIN CSL_CITATION {"citationItems": [{"id": "ITEM-1", "itemData": {"DOI": "10.1145/3105760", "ISSN": "24712574", "abstract": "Attack graphs provide compact representations of the attack paths an attacker can follow to compromise network resources from th</vt:lpwstr>
  </property>
  <property fmtid="{D5CDD505-2E9C-101B-9397-08002B2CF9AE}" pid="2714" name="Mendeley_Bookmark_gJn14ju80S_10">
    <vt:lpwstr>"id": "ITEM-1", "issue": "3", "issued": {"date-parts": [["2017"]]}, "title": "Efficient attack graph analysis through approximate inference", "type": "article-journal", "volume": "20"}, "uris": ["http://www.mendeley.com/documents/?uuid=0ce06522-8cbb-4271-</vt:lpwstr>
  </property>
  <property fmtid="{D5CDD505-2E9C-101B-9397-08002B2CF9AE}" pid="2715" name="Mendeley_Bookmark_gJn14ju80S_11">
    <vt:lpwstr>9370-bc21a5a8ced4"]}], "mendeley": {"formattedCitation": "[11]", "plainTextFormattedCitation": "[11]", "previouslyFormattedCitation": "[11]"}, "properties": {"noteIndex": 0}, "schema": "https://github.com/citation-style-language/schema/raw/master/csl-cita</vt:lpwstr>
  </property>
  <property fmtid="{D5CDD505-2E9C-101B-9397-08002B2CF9AE}" pid="2716" name="Mendeley_Bookmark_gJn14ju80S_12">
    <vt:lpwstr>tion.json"}</vt:lpwstr>
  </property>
  <property fmtid="{D5CDD505-2E9C-101B-9397-08002B2CF9AE}" pid="2717" name="Mendeley_Bookmark_gJn14ju80S_2">
    <vt:lpwstr>e analysis of network vulnerabilities and topology. These representations are a powerful tool for security risk assessment. Bayesian inference on attack graphs enables the estimation of the risk of compromise to the system's components given their vulnera</vt:lpwstr>
  </property>
  <property fmtid="{D5CDD505-2E9C-101B-9397-08002B2CF9AE}" pid="2718" name="Mendeley_Bookmark_gJn14ju80S_3">
    <vt:lpwstr>bilities and interconnections and accounts for multi-step attacks spreading through the system. While static analysis considers the risk posture at rest, dynamic analysis also accounts for evidence of compromise, for example, from Security Information and</vt:lpwstr>
  </property>
  <property fmtid="{D5CDD505-2E9C-101B-9397-08002B2CF9AE}" pid="2719" name="Mendeley_Bookmark_gJn14ju80S_4">
    <vt:lpwstr> Event Management software or forensic investigation. However, in this context, exact Bayesian inference techniques do not scale well. In this article, we show how Loopy Belief Propagation-an approximate inference technique-can be applied to attack graphs</vt:lpwstr>
  </property>
  <property fmtid="{D5CDD505-2E9C-101B-9397-08002B2CF9AE}" pid="2720" name="Mendeley_Bookmark_gJn14ju80S_5">
    <vt:lpwstr> and that it scales linearly in the number of nodes for both static and dynamic analysis, making such analyses viable for larger networks. We experiment with different topologies and network clustering on synthetic Bayesian attack graphs with thousands of</vt:lpwstr>
  </property>
  <property fmtid="{D5CDD505-2E9C-101B-9397-08002B2CF9AE}" pid="2721" name="Mendeley_Bookmark_gJn14ju80S_6">
    <vt:lpwstr> nodes to show that the algorithm's accuracy is acceptable and that it converges to a stable solution. We compare sequential and parallel versions of Loopy Belief Propagation with exact inference techniques for both static and dynamic analysis, showing th</vt:lpwstr>
  </property>
  <property fmtid="{D5CDD505-2E9C-101B-9397-08002B2CF9AE}" pid="2722" name="Mendeley_Bookmark_gJn14ju80S_7">
    <vt:lpwstr>e advantages and gains of approximate inference techniques when scaling to larger attack graphs. 2017 Copyright is held by the owner/author(s).", "author": [{"dropping-particle": "", "family": "Mu\u00f1oz-Gonz\u00e1lez", "given": "Luis", "non-dropping-par</vt:lpwstr>
  </property>
  <property fmtid="{D5CDD505-2E9C-101B-9397-08002B2CF9AE}" pid="2723" name="Mendeley_Bookmark_gJn14ju80S_8">
    <vt:lpwstr>ticle": "", "parse-names": false, "suffix": ""}, {"dropping-particle": "", "family": "Sgandurra", "given": "Daniele", "non-dropping-particle": "", "parse-names": false, "suffix": ""}, {"dropping-particle": "", "family": "Paudice", "given": "Andrea", "non-</vt:lpwstr>
  </property>
  <property fmtid="{D5CDD505-2E9C-101B-9397-08002B2CF9AE}" pid="2724" name="Mendeley_Bookmark_gJn14ju80S_9">
    <vt:lpwstr>dropping-particle": "", "parse-names": false, "suffix": ""}, {"dropping-particle": "", "family": "Lupu", "given": "Emil C.", "non-dropping-particle": "", "parse-names": false, "suffix": ""}], "container-title": "ACM Transactions on Privacy and Security", </vt:lpwstr>
  </property>
  <property fmtid="{D5CDD505-2E9C-101B-9397-08002B2CF9AE}" pid="2725" name="Mendeley_Bookmark_gO43xtSjSE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726" name="Mendeley_Bookmark_gO43xtSjSE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727" name="Mendeley_Bookmark_gO43xtSjSE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728" name="Mendeley_Bookmark_gO43xtSjSE_4">
    <vt:lpwstr>, "parse-names": false, "suffix": ""}, {"dropping-particle": "", "family": "Hawrylak", "given": "Peter", "non-dropping-particle": "", "parse-names": false, "suffix": ""}, {"dropping-particle": "", "family": "Hale", "given": "John", "non-dropping-particle"</vt:lpwstr>
  </property>
  <property fmtid="{D5CDD505-2E9C-101B-9397-08002B2CF9AE}" pid="2729" name="Mendeley_Bookmark_gO43xtSjSE_5">
    <vt:lpwstr>: "", "parse-names": false, "suffix": ""}], "container-title": "Proceedings - 2019 2nd International Conference on Data Intelligence and Security, ICDIS 2019", "id": "ITEM-1", "issued": {"date-parts": [["2019"]]}, "page": "174-179", "title": "Concurrency </vt:lpwstr>
  </property>
  <property fmtid="{D5CDD505-2E9C-101B-9397-08002B2CF9AE}" pid="2730" name="Mendeley_Bookmark_gO43xtSjSE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731" name="Mendeley_Bookmark_gO43xtSjSE_7">
    <vt:lpwstr>ttedCitation": "[9]"}, "properties": {"noteIndex": 0}, "schema": "https://github.com/citation-style-language/schema/raw/master/csl-citation.json"}</vt:lpwstr>
  </property>
  <property fmtid="{D5CDD505-2E9C-101B-9397-08002B2CF9AE}" pid="2732" name="Mendeley_Bookmark_gPANMvQtfB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2733" name="Mendeley_Bookmark_gPANMvQtfB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2734" name="Mendeley_Bookmark_gPANMvQtfB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2735" name="Mendeley_Bookmark_gPANMvQtfB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2736" name="Mendeley_Bookmark_gPANMvQtfB_5">
    <vt:lpwstr> "family": "Kotenko", "given": "Igor", "non-dropping-particle": "", "parse-names": false, "suffix": ""}, {"dropping-particle": "", "family": "Stepashkin", "given": "Mikhail", "non-dropping-particle": "", "parse-names": false, "suffix": ""}], "container-ti</vt:lpwstr>
  </property>
  <property fmtid="{D5CDD505-2E9C-101B-9397-08002B2CF9AE}" pid="2737" name="Mendeley_Bookmark_gPANMvQtfB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2738" name="Mendeley_Bookmark_gPANMvQtfB_7">
    <vt:lpwstr>of network security", "type": "article-journal", "volume": "4237 LNCS"}, "uris": ["http://www.mendeley.com/documents/?uuid=73c354f6-76e5-442a-a7be-96c8ae1c445b"]}], "mendeley": {"formattedCitation": "[31]", "plainTextFormattedCitation": "[31]", "previousl</vt:lpwstr>
  </property>
  <property fmtid="{D5CDD505-2E9C-101B-9397-08002B2CF9AE}" pid="2739" name="Mendeley_Bookmark_gPANMvQtfB_8">
    <vt:lpwstr>yFormattedCitation": "[31]"}, "properties": {"noteIndex": 0}, "schema": "https://github.com/citation-style-language/schema/raw/master/csl-citation.json"}</vt:lpwstr>
  </property>
  <property fmtid="{D5CDD505-2E9C-101B-9397-08002B2CF9AE}" pid="2740" name="Mendeley_Bookmark_gjPM5GIXR4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741" name="Mendeley_Bookmark_gjPM5GIXR4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742" name="Mendeley_Bookmark_gjPM5GIXR4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743" name="Mendeley_Bookmark_gjPM5GIXR4_12">
    <vt:lpwstr>itation": "[2]"}, "properties": {"noteIndex": 0}, "schema": "https://github.com/citation-style-language/schema/raw/master/csl-citation.json"}</vt:lpwstr>
  </property>
  <property fmtid="{D5CDD505-2E9C-101B-9397-08002B2CF9AE}" pid="2744" name="Mendeley_Bookmark_gjPM5GIXR4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745" name="Mendeley_Bookmark_gjPM5GIXR4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746" name="Mendeley_Bookmark_gjPM5GIXR4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747" name="Mendeley_Bookmark_gjPM5GIXR4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748" name="Mendeley_Bookmark_gjPM5GIXR4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749" name="Mendeley_Bookmark_gjPM5GIXR4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750" name="Mendeley_Bookmark_gjPM5GIXR4_8">
    <vt:lpwstr>ignificantly outperforms CPU and other FPGA-based large graph processors.", "author": [{"dropping-particle": "", "family": "Zhang", "given": "Jialiang", "non-dropping-particle": "", "parse-names": false, "suffix": ""}, {"dropping-particle": "", "family": </vt:lpwstr>
  </property>
  <property fmtid="{D5CDD505-2E9C-101B-9397-08002B2CF9AE}" pid="2751" name="Mendeley_Bookmark_gjPM5GIXR4_9">
    <vt:lpwstr>"Khoram", "given": "Soroosh", "non-dropping-particle": "", "parse-names": false, "suffix": ""}, {"dropping-particle": "", "family": "Li", "given": "Jing", "non-dropping-particle": "", "parse-names": false, "suffix": ""}], "container-title": "FPGA 2017 - P</vt:lpwstr>
  </property>
  <property fmtid="{D5CDD505-2E9C-101B-9397-08002B2CF9AE}" pid="2752" name="Mendeley_Bookmark_gmGLQ4EERT_1">
    <vt:lpwstr>ADDIN CSL_CITATION {"citationItems": [{"id": "ITEM-1", "itemData": {"ISBN": "9781787284395", "author": [{"dropping-particle": "", "family": "Sheyner", "given": "O.", "non-dropping-particle": "", "parse-names": false, "suffix": ""}, {"dropping-particle": "</vt:lpwstr>
  </property>
  <property fmtid="{D5CDD505-2E9C-101B-9397-08002B2CF9AE}" pid="2753" name="Mendeley_Bookmark_gmGLQ4EERT_2">
    <vt:lpwstr>", "family": "Haines", "given": "J.", "non-dropping-particle": "", "parse-names": false, "suffix": ""}, {"dropping-particle": "", "family": "Jha", "given": "S.", "non-dropping-particle": "", "parse-names": false, "suffix": ""}, {"dropping-particle": "", "</vt:lpwstr>
  </property>
  <property fmtid="{D5CDD505-2E9C-101B-9397-08002B2CF9AE}" pid="2754" name="Mendeley_Bookmark_gmGLQ4EERT_3">
    <vt:lpwstr>family": "Lippmann", "given": "R..", "non-dropping-particle": "", "parse-names": false, "suffix": ""}, {"dropping-particle": "", "family": "Wing", "given": "J.", "non-dropping-particle": "", "parse-names": false, "suffix": ""}], "container-title": "Procee</vt:lpwstr>
  </property>
  <property fmtid="{D5CDD505-2E9C-101B-9397-08002B2CF9AE}" pid="2755" name="Mendeley_Bookmark_gmGLQ4EERT_4">
    <vt:lpwstr>ding of 2002 IEEE Symposium on Security and Privacy", "id": "ITEM-1", "issued": {"date-parts": [["2002"]]}, "page": "254-265", "title": "Automated Generation and Analysis of Attack Graphs", "type": "article-journal"}, "uris": ["http://www.mendeley.com/doc</vt:lpwstr>
  </property>
  <property fmtid="{D5CDD505-2E9C-101B-9397-08002B2CF9AE}" pid="2756" name="Mendeley_Bookmark_gmGLQ4EERT_5">
    <vt:lpwstr>uments/?uuid=79808207-d139-4786-bcb9-81725c915caf"]}], "mendeley": {"formattedCitation": "[7]", "plainTextFormattedCitation": "[7]", "previouslyFormattedCitation": "[7]"}, "properties": {"noteIndex": 0}, "schema": "https://github.com/citation-style-langua</vt:lpwstr>
  </property>
  <property fmtid="{D5CDD505-2E9C-101B-9397-08002B2CF9AE}" pid="2757" name="Mendeley_Bookmark_gmGLQ4EERT_6">
    <vt:lpwstr>ge/schema/raw/master/csl-citation.json"}</vt:lpwstr>
  </property>
  <property fmtid="{D5CDD505-2E9C-101B-9397-08002B2CF9AE}" pid="2758" name="Mendeley_Bookmark_gnfNSsKwiK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759" name="Mendeley_Bookmark_gnfNSsKwiK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760" name="Mendeley_Bookmark_gnfNSsKwiK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761" name="Mendeley_Bookmark_gnfNSsKwiK_4">
    <vt:lpwstr>, "parse-names": false, "suffix": ""}, {"dropping-particle": "", "family": "Hawrylak", "given": "Peter", "non-dropping-particle": "", "parse-names": false, "suffix": ""}, {"dropping-particle": "", "family": "Hale", "given": "John", "non-dropping-particle"</vt:lpwstr>
  </property>
  <property fmtid="{D5CDD505-2E9C-101B-9397-08002B2CF9AE}" pid="2762" name="Mendeley_Bookmark_gnfNSsKwiK_5">
    <vt:lpwstr>: "", "parse-names": false, "suffix": ""}], "container-title": "Proceedings - 2019 2nd International Conference on Data Intelligence and Security, ICDIS 2019", "id": "ITEM-1", "issued": {"date-parts": [["2019"]]}, "page": "174-179", "title": "Concurrency </vt:lpwstr>
  </property>
  <property fmtid="{D5CDD505-2E9C-101B-9397-08002B2CF9AE}" pid="2763" name="Mendeley_Bookmark_gnfNSsKwiK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764" name="Mendeley_Bookmark_gnfNSsKwiK_7">
    <vt:lpwstr>ttedCitation": "[9]"}, "properties": {"noteIndex": 0}, "schema": "https://github.com/citation-style-language/schema/raw/master/csl-citation.json"}</vt:lpwstr>
  </property>
  <property fmtid="{D5CDD505-2E9C-101B-9397-08002B2CF9AE}" pid="2765" name="Mendeley_Bookmark_gtj6VtQ9uW_1">
    <vt:lpwstr>ADDIN CSL_CITATION {"citationItems": [{"id": "ITEM-1", "itemData": {"DOI": "10.1109/INFCOM.2012.6195642", "ISBN": "978-1-4673-0775-8", "author": [{"dropping-particle": "", "family": "Natarajan", "given": "Arun", "non-dropping-particle": "", "parse-names":</vt:lpwstr>
  </property>
  <property fmtid="{D5CDD505-2E9C-101B-9397-08002B2CF9AE}" pid="2766" name="Mendeley_Bookmark_gtj6VtQ9uW_2">
    <vt:lpwstr> false, "suffix": ""}, {"dropping-particle": "", "family": "Peng Ning", "given": "", "non-dropping-particle": "", "parse-names": false, "suffix": ""}, {"dropping-particle": "", "family": "Yao Liu", "given": "", "non-dropping-particle": "", "parse-names": </vt:lpwstr>
  </property>
  <property fmtid="{D5CDD505-2E9C-101B-9397-08002B2CF9AE}" pid="2767" name="Mendeley_Bookmark_gtj6VtQ9uW_3">
    <vt:lpwstr>false, "suffix": ""}, {"dropping-particle": "", "family": "Jajodia", "given": "Sushil", "non-dropping-particle": "", "parse-names": false, "suffix": ""}, {"dropping-particle": "", "family": "Hutchinson", "given": "Steve E.", "non-dropping-particle": "", "</vt:lpwstr>
  </property>
  <property fmtid="{D5CDD505-2E9C-101B-9397-08002B2CF9AE}" pid="2768" name="Mendeley_Bookmark_gtj6VtQ9uW_4">
    <vt:lpwstr>parse-names": false, "suffix": ""}], "container-title": "2012 Proceedings IEEE INFOCOM", "id": "ITEM-1", "issued": {"date-parts": [["2012", "3"]]}, "page": "2507-2515", "publisher": "IEEE", "title": "NSDMiner: Automated discovery of Network Service Depend</vt:lpwstr>
  </property>
  <property fmtid="{D5CDD505-2E9C-101B-9397-08002B2CF9AE}" pid="2769" name="Mendeley_Bookmark_gtj6VtQ9uW_5">
    <vt:lpwstr>encies", "type": "paper-conference"}, "uris": ["http://www.mendeley.com/documents/?uuid=288eade4-3f42-4032-8fa0-43dc5349abcc"]}], "mendeley": {"formattedCitation": "[18]", "plainTextFormattedCitation": "[18]"}, "properties": {"noteIndex": 0}, "schema": "h</vt:lpwstr>
  </property>
  <property fmtid="{D5CDD505-2E9C-101B-9397-08002B2CF9AE}" pid="2770" name="Mendeley_Bookmark_gtj6VtQ9uW_6">
    <vt:lpwstr>ttps://github.com/citation-style-language/schema/raw/master/csl-citation.json"}</vt:lpwstr>
  </property>
  <property fmtid="{D5CDD505-2E9C-101B-9397-08002B2CF9AE}" pid="2771" name="Mendeley_Bookmark_guTQXglvQk_1">
    <vt:lpwstr>ADDIN CSL_CITATION {"citationItems": [{"id": "ITEM-1", "itemData": {"author": [{"dropping-particle": "", "family": "Berry", "given": "Jonathan", "non-dropping-particle": "", "parse-names": false, "suffix": ""}, {"dropping-particle": "", "family": "Hendric</vt:lpwstr>
  </property>
  <property fmtid="{D5CDD505-2E9C-101B-9397-08002B2CF9AE}" pid="2772" name="Mendeley_Bookmark_guTQXglvQk_2">
    <vt:lpwstr>kson", "given": "Bruce", "non-dropping-particle": "", "parse-names": false, "suffix": ""}], "container-title": "Computing in Science and Engineering", "id": "ITEM-1", "issued": {"date-parts": [["2007"]]}, "title": "Graph Analysis with High Performance Com</vt:lpwstr>
  </property>
  <property fmtid="{D5CDD505-2E9C-101B-9397-08002B2CF9AE}" pid="2773" name="Mendeley_Bookmark_guTQXglvQk_3">
    <vt:lpwstr>puting.", "type": "article-journal"}, "uris": ["http://www.mendeley.com/documents/?uuid=31bc806e-fca8-4a0d-bbfe-c95cfd482562"]}], "mendeley": {"formattedCitation": "[1]", "plainTextFormattedCitation": "[1]", "previouslyFormattedCitation": "[1]"}, "propert</vt:lpwstr>
  </property>
  <property fmtid="{D5CDD505-2E9C-101B-9397-08002B2CF9AE}" pid="2774" name="Mendeley_Bookmark_guTQXglvQk_4">
    <vt:lpwstr>ies": {"noteIndex": 0}, "schema": "https://github.com/citation-style-language/schema/raw/master/csl-citation.json"}</vt:lpwstr>
  </property>
  <property fmtid="{D5CDD505-2E9C-101B-9397-08002B2CF9AE}" pid="2775" name="Mendeley_Bookmark_gxZCheCdTh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2776" name="Mendeley_Bookmark_gxZCheCdTh_10">
    <vt:lpwstr>eley.com/documents/?uuid=bb822e8c-7586-4062-b1ac-5a59e39d5598"]}], "mendeley": {"formattedCitation": "[24]", "plainTextFormattedCitation": "[24]", "previouslyFormattedCitation": "[24]"}, "properties": {"noteIndex": 0}, "schema": "https://github.com/citati</vt:lpwstr>
  </property>
  <property fmtid="{D5CDD505-2E9C-101B-9397-08002B2CF9AE}" pid="2777" name="Mendeley_Bookmark_gxZCheCdTh_11">
    <vt:lpwstr>on-style-language/schema/raw/master/csl-citation.json"}</vt:lpwstr>
  </property>
  <property fmtid="{D5CDD505-2E9C-101B-9397-08002B2CF9AE}" pid="2778" name="Mendeley_Bookmark_gxZCheCdTh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2779" name="Mendeley_Bookmark_gxZCheCdTh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2780" name="Mendeley_Bookmark_gxZCheCdTh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2781" name="Mendeley_Bookmark_gxZCheCdTh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2782" name="Mendeley_Bookmark_gxZCheCdTh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2783" name="Mendeley_Bookmark_gxZCheCdTh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2784" name="Mendeley_Bookmark_gxZCheCdTh_8">
    <vt:lpwstr> "", "family": "Sheyner", "given": "O.", "non-dropping-particle": "", "parse-names": false, "suffix": ""}, {"dropping-particle": "", "family": "Wing", "given": "J.", "non-dropping-particle": "", "parse-names": false, "suffix": ""}], "container-title": "Pr</vt:lpwstr>
  </property>
  <property fmtid="{D5CDD505-2E9C-101B-9397-08002B2CF9AE}" pid="2785" name="Mendeley_Bookmark_gxZCheCdTh_9">
    <vt:lpwstr>oceedings of the Computer Security Foundations Workshop", "id": "ITEM-1", "issued": {"date-parts": [["2002"]]}, "page": "49-63", "title": "Two formal analyses of attack graphs", "type": "article-journal", "volume": "2002-Janua"}, "uris": ["http://www.mend</vt:lpwstr>
  </property>
  <property fmtid="{D5CDD505-2E9C-101B-9397-08002B2CF9AE}" pid="2786" name="Mendeley_Bookmark_gxbRmOMBOS_1">
    <vt:lpwstr>ADDIN CSL_CITATION {"citationItems": [{"id": "ITEM-1", "itemData": {"DOI": "10.1109/INFCOM.2012.6195642", "ISBN": "978-1-4673-0775-8", "author": [{"dropping-particle": "", "family": "Natarajan", "given": "Arun", "non-dropping-particle": "", "parse-names":</vt:lpwstr>
  </property>
  <property fmtid="{D5CDD505-2E9C-101B-9397-08002B2CF9AE}" pid="2787" name="Mendeley_Bookmark_gxbRmOMBOS_2">
    <vt:lpwstr> false, "suffix": ""}, {"dropping-particle": "", "family": "Peng Ning", "given": "", "non-dropping-particle": "", "parse-names": false, "suffix": ""}, {"dropping-particle": "", "family": "Yao Liu", "given": "", "non-dropping-particle": "", "parse-names": </vt:lpwstr>
  </property>
  <property fmtid="{D5CDD505-2E9C-101B-9397-08002B2CF9AE}" pid="2788" name="Mendeley_Bookmark_gxbRmOMBOS_3">
    <vt:lpwstr>false, "suffix": ""}, {"dropping-particle": "", "family": "Jajodia", "given": "Sushil", "non-dropping-particle": "", "parse-names": false, "suffix": ""}, {"dropping-particle": "", "family": "Hutchinson", "given": "Steve E.", "non-dropping-particle": "", "</vt:lpwstr>
  </property>
  <property fmtid="{D5CDD505-2E9C-101B-9397-08002B2CF9AE}" pid="2789" name="Mendeley_Bookmark_gxbRmOMBOS_4">
    <vt:lpwstr>parse-names": false, "suffix": ""}], "container-title": "2012 Proceedings IEEE INFOCOM", "id": "ITEM-1", "issued": {"date-parts": [["2012", "3"]]}, "page": "2507-2515", "publisher": "IEEE", "title": "NSDMiner: Automated discovery of Network Service Depend</vt:lpwstr>
  </property>
  <property fmtid="{D5CDD505-2E9C-101B-9397-08002B2CF9AE}" pid="2790" name="Mendeley_Bookmark_gxbRmOMBOS_5">
    <vt:lpwstr>encies", "type": "paper-conference"}, "uris": ["http://www.mendeley.com/documents/?uuid=288eade4-3f42-4032-8fa0-43dc5349abcc"]}], "mendeley": {"formattedCitation": "[18]", "plainTextFormattedCitation": "[18]"}, "properties": {"noteIndex": 0}, "schema": "h</vt:lpwstr>
  </property>
  <property fmtid="{D5CDD505-2E9C-101B-9397-08002B2CF9AE}" pid="2791" name="Mendeley_Bookmark_gxbRmOMBOS_6">
    <vt:lpwstr>ttps://github.com/citation-style-language/schema/raw/master/csl-citation.json"}</vt:lpwstr>
  </property>
  <property fmtid="{D5CDD505-2E9C-101B-9397-08002B2CF9AE}" pid="2792" name="Mendeley_Bookmark_h01owyyZqV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2793" name="Mendeley_Bookmark_h01owyyZqV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2794" name="Mendeley_Bookmark_h01owyyZqV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2795" name="Mendeley_Bookmark_h01owyyZqV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2796" name="Mendeley_Bookmark_h01owyyZqV_5">
    <vt:lpwstr>le to larger graphs compared with other FPGA-based graph systems.", "author": [{"dropping-particle": "", "family": "Dai", "given": "Guohao", "non-dropping-particle": "", "parse-names": false, "suffix": ""}, {"dropping-particle": "", "family": "Chi", "give</vt:lpwstr>
  </property>
  <property fmtid="{D5CDD505-2E9C-101B-9397-08002B2CF9AE}" pid="2797" name="Mendeley_Bookmark_h01owyyZqV_6">
    <vt:lpwstr>n": "Yuze", "non-dropping-particle": "", "parse-names": false, "suffix": ""}, {"dropping-particle": "", "family": "Wang", "given": "Yu", "non-dropping-particle": "", "parse-names": false, "suffix": ""}, {"dropping-particle": "", "family": "Yang", "given":</vt:lpwstr>
  </property>
  <property fmtid="{D5CDD505-2E9C-101B-9397-08002B2CF9AE}" pid="2798" name="Mendeley_Bookmark_h01owyyZqV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2799" name="Mendeley_Bookmark_h01owyyZqV_8">
    <vt:lpwstr>]]}, "page": "105-110", "title": "FPGP: Graph processing framework on FPGA: A case study of breadth-first search", "type": "article-journal"}, "uris": ["http://www.mendeley.com/documents/?uuid=0e26098d-3ab9-48fb-afba-9c9c555efc59"]}], "mendeley": {"format</vt:lpwstr>
  </property>
  <property fmtid="{D5CDD505-2E9C-101B-9397-08002B2CF9AE}" pid="2800" name="Mendeley_Bookmark_h01owyyZqV_9">
    <vt:lpwstr>tedCitation": "[17]", "plainTextFormattedCitation": "[17]", "previouslyFormattedCitation": "[17]"}, "properties": {"noteIndex": 0}, "schema": "https://github.com/citation-style-language/schema/raw/master/csl-citation.json"}</vt:lpwstr>
  </property>
  <property fmtid="{D5CDD505-2E9C-101B-9397-08002B2CF9AE}" pid="2801" name="Mendeley_Bookmark_h4Vg7wQzk0_1">
    <vt:lpwstr>ADDIN CSL_CITATION {"citationItems": [{"id": "ITEM-1", "itemData": {"DOI": "10.1007/s10489-010-0266-8", "ISSN": "0924669X", "abstract": "In the present scenario, even well administered networks are susceptible to sophisticated cyber attacks. Such attack c</vt:lpwstr>
  </property>
  <property fmtid="{D5CDD505-2E9C-101B-9397-08002B2CF9AE}" pid="2802" name="Mendeley_Bookmark_h4Vg7wQzk0_10">
    <vt:lpwstr>", "previouslyFormattedCitation": "[8]"}, "properties": {"noteIndex": 0}, "schema": "https://github.com/citation-style-language/schema/raw/master/csl-citation.json"}</vt:lpwstr>
  </property>
  <property fmtid="{D5CDD505-2E9C-101B-9397-08002B2CF9AE}" pid="2803" name="Mendeley_Bookmark_h4Vg7wQzk0_2">
    <vt:lpwstr>ombines vulnerabilities existing on different systems/ services and are potentially more harmful than single point attacks. One of the methods for analyzing such security vulnerabilities in an enterprise network is the use of attack graph. It is a complet</vt:lpwstr>
  </property>
  <property fmtid="{D5CDD505-2E9C-101B-9397-08002B2CF9AE}" pid="2804" name="Mendeley_Bookmark_h4Vg7wQzk0_3">
    <vt:lpwstr>e graph which gives a succinct representation of different attack scenarios, depicted by attack paths. An attack path is a logical succession of exploits, where each exploit in the series satisfies the preconditions for subsequent exploits and makes a cau</vt:lpwstr>
  </property>
  <property fmtid="{D5CDD505-2E9C-101B-9397-08002B2CF9AE}" pid="2805" name="Mendeley_Bookmark_h4Vg7wQzk0_4">
    <vt:lpwstr>sal relationship among them. Thus analysis of the attack graph may help in assessing network security from hackers' perspective. One of the intrinsic problems with the generation and analysis of such a complete attack graph is its scalability. In this wor</vt:lpwstr>
  </property>
  <property fmtid="{D5CDD505-2E9C-101B-9397-08002B2CF9AE}" pid="2806" name="Mendeley_Bookmark_h4Vg7wQzk0_5">
    <vt:lpwstr>k, an approach based on Planner, a special purpose search algorithm from artificial intelligence domain, has been proposed for time-efficient, scalable representation of the attack graphs. Further, customized algorithms have been developed for automatic g</vt:lpwstr>
  </property>
  <property fmtid="{D5CDD505-2E9C-101B-9397-08002B2CF9AE}" pid="2807" name="Mendeley_Bookmark_h4Vg7wQzk0_6">
    <vt:lpwstr>eneration of attack paths (using Planner as a low-level module). The analysis shows that generation of attack graph using the customized algorithms can be done in polynomial time. A case study has also been presented to demonstrate the efficacy of the pro</vt:lpwstr>
  </property>
  <property fmtid="{D5CDD505-2E9C-101B-9397-08002B2CF9AE}" pid="2808" name="Mendeley_Bookmark_h4Vg7wQzk0_7">
    <vt:lpwstr>posed methodology. \u00a9 Springer Science+Business Media, LLC 2010.", "author": [{"dropping-particle": "", "family": "Ghosh", "given": "Nirnay", "non-dropping-particle": "", "parse-names": false, "suffix": ""}, {"dropping-particle": "", "family": "Ghosh"</vt:lpwstr>
  </property>
  <property fmtid="{D5CDD505-2E9C-101B-9397-08002B2CF9AE}" pid="2809" name="Mendeley_Bookmark_h4Vg7wQzk0_8">
    <vt:lpwstr>, "given": "S. K.", "non-dropping-particle": "", "parse-names": false, "suffix": ""}], "container-title": "Applied Intelligence", "id": "ITEM-1", "issue": "2", "issued": {"date-parts": [["2012"]]}, "page": "369-390", "title": "A planner-based approach to </vt:lpwstr>
  </property>
  <property fmtid="{D5CDD505-2E9C-101B-9397-08002B2CF9AE}" pid="2810" name="Mendeley_Bookmark_h4Vg7wQzk0_9">
    <vt:lpwstr>generate and analyze minimal attack graph", "type": "article-journal", "volume": "36"}, "uris": ["http://www.mendeley.com/documents/?uuid=174b4eb3-8ed0-4dc9-b149-61b9c6a477e4"]}], "mendeley": {"formattedCitation": "[8]", "plainTextFormattedCitation": "[8]</vt:lpwstr>
  </property>
  <property fmtid="{D5CDD505-2E9C-101B-9397-08002B2CF9AE}" pid="2811" name="Mendeley_Bookmark_h6R01JAsUW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2812" name="Mendeley_Bookmark_h6R01JAsUW_10">
    <vt:lpwstr>hema": "https://github.com/citation-style-language/schema/raw/master/csl-citation.json"}</vt:lpwstr>
  </property>
  <property fmtid="{D5CDD505-2E9C-101B-9397-08002B2CF9AE}" pid="2813" name="Mendeley_Bookmark_h6R01JAsUW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2814" name="Mendeley_Bookmark_h6R01JAsUW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2815" name="Mendeley_Bookmark_h6R01JAsUW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2816" name="Mendeley_Bookmark_h6R01JAsUW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2817" name="Mendeley_Bookmark_h6R01JAsUW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2818" name="Mendeley_Bookmark_h6R01JAsUW_7">
    <vt:lpwstr>"", "family": "Kaynar", "given": "Kerem", "non-dropping-particle": "", "parse-names": false, "suffix": ""}, {"dropping-particle": "", "family": "Sivrikaya", "given": "Fikret", "non-dropping-particle": "", "parse-names": false, "suffix": ""}], "container-t</vt:lpwstr>
  </property>
  <property fmtid="{D5CDD505-2E9C-101B-9397-08002B2CF9AE}" pid="2819" name="Mendeley_Bookmark_h6R01JAsUW_8">
    <vt:lpwstr>itle": "IEEE Transactions on Dependable and Secure Computing", "id": "ITEM-1", "issue": "5", "issued": {"date-parts": [["2016"]]}, "page": "519-532", "publisher": "IEEE", "title": "Distributed Attack Graph Generation", "type": "article-journal", "volume":</vt:lpwstr>
  </property>
  <property fmtid="{D5CDD505-2E9C-101B-9397-08002B2CF9AE}" pid="2820" name="Mendeley_Bookmark_h6R01JAsUW_9">
    <vt:lpwstr> "13"}, "uris": ["http://www.mendeley.com/documents/?uuid=d4f67313-bcc8-4b4b-a451-d205f4b69692"]}], "mendeley": {"formattedCitation": "[12]", "plainTextFormattedCitation": "[12]", "previouslyFormattedCitation": "[12]"}, "properties": {"noteIndex": 0}, "sc</vt:lpwstr>
  </property>
  <property fmtid="{D5CDD505-2E9C-101B-9397-08002B2CF9AE}" pid="2821" name="Mendeley_Bookmark_h8NqGguecH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822" name="Mendeley_Bookmark_h8NqGguecH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823" name="Mendeley_Bookmark_h8NqGguecH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824" name="Mendeley_Bookmark_h8NqGguecH_12">
    <vt:lpwstr>itation": "[2]"}, "properties": {"noteIndex": 0}, "schema": "https://github.com/citation-style-language/schema/raw/master/csl-citation.json"}</vt:lpwstr>
  </property>
  <property fmtid="{D5CDD505-2E9C-101B-9397-08002B2CF9AE}" pid="2825" name="Mendeley_Bookmark_h8NqGguecH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826" name="Mendeley_Bookmark_h8NqGguecH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827" name="Mendeley_Bookmark_h8NqGguecH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828" name="Mendeley_Bookmark_h8NqGguecH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829" name="Mendeley_Bookmark_h8NqGguecH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830" name="Mendeley_Bookmark_h8NqGguecH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831" name="Mendeley_Bookmark_h8NqGguecH_8">
    <vt:lpwstr>ignificantly outperforms CPU and other FPGA-based large graph processors.", "author": [{"dropping-particle": "", "family": "Zhang", "given": "Jialiang", "non-dropping-particle": "", "parse-names": false, "suffix": ""}, {"dropping-particle": "", "family": </vt:lpwstr>
  </property>
  <property fmtid="{D5CDD505-2E9C-101B-9397-08002B2CF9AE}" pid="2832" name="Mendeley_Bookmark_h8NqGguecH_9">
    <vt:lpwstr>"Khoram", "given": "Soroosh", "non-dropping-particle": "", "parse-names": false, "suffix": ""}, {"dropping-particle": "", "family": "Li", "given": "Jing", "non-dropping-particle": "", "parse-names": false, "suffix": ""}], "container-title": "FPGA 2017 - P</vt:lpwstr>
  </property>
  <property fmtid="{D5CDD505-2E9C-101B-9397-08002B2CF9AE}" pid="2833" name="Mendeley_Bookmark_hJEEUc3eyd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2834" name="Mendeley_Bookmark_hJEEUc3eyd_10">
    <vt:lpwstr>eley.com/documents/?uuid=bb822e8c-7586-4062-b1ac-5a59e39d5598"]}], "mendeley": {"formattedCitation": "[24]", "plainTextFormattedCitation": "[24]", "previouslyFormattedCitation": "[24]"}, "properties": {"noteIndex": 0}, "schema": "https://github.com/citati</vt:lpwstr>
  </property>
  <property fmtid="{D5CDD505-2E9C-101B-9397-08002B2CF9AE}" pid="2835" name="Mendeley_Bookmark_hJEEUc3eyd_11">
    <vt:lpwstr>on-style-language/schema/raw/master/csl-citation.json"}</vt:lpwstr>
  </property>
  <property fmtid="{D5CDD505-2E9C-101B-9397-08002B2CF9AE}" pid="2836" name="Mendeley_Bookmark_hJEEUc3eyd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2837" name="Mendeley_Bookmark_hJEEUc3eyd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2838" name="Mendeley_Bookmark_hJEEUc3eyd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2839" name="Mendeley_Bookmark_hJEEUc3eyd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2840" name="Mendeley_Bookmark_hJEEUc3eyd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2841" name="Mendeley_Bookmark_hJEEUc3eyd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2842" name="Mendeley_Bookmark_hJEEUc3eyd_8">
    <vt:lpwstr> "", "family": "Sheyner", "given": "O.", "non-dropping-particle": "", "parse-names": false, "suffix": ""}, {"dropping-particle": "", "family": "Wing", "given": "J.", "non-dropping-particle": "", "parse-names": false, "suffix": ""}], "container-title": "Pr</vt:lpwstr>
  </property>
  <property fmtid="{D5CDD505-2E9C-101B-9397-08002B2CF9AE}" pid="2843" name="Mendeley_Bookmark_hJEEUc3eyd_9">
    <vt:lpwstr>oceedings of the Computer Security Foundations Workshop", "id": "ITEM-1", "issued": {"date-parts": [["2002"]]}, "page": "49-63", "title": "Two formal analyses of attack graphs", "type": "article-journal", "volume": "2002-Janua"}, "uris": ["http://www.mend</vt:lpwstr>
  </property>
  <property fmtid="{D5CDD505-2E9C-101B-9397-08002B2CF9AE}" pid="2844" name="Mendeley_Bookmark_hUIuZ3r9oc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2845" name="Mendeley_Bookmark_hUIuZ3r9oc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2846" name="Mendeley_Bookmark_hUIuZ3r9oc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2847" name="Mendeley_Bookmark_hUIuZ3r9oc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2848" name="Mendeley_Bookmark_hUIuZ3r9oc_5">
    <vt:lpwstr>le to larger graphs compared with other FPGA-based graph systems.", "author": [{"dropping-particle": "", "family": "Dai", "given": "Guohao", "non-dropping-particle": "", "parse-names": false, "suffix": ""}, {"dropping-particle": "", "family": "Chi", "give</vt:lpwstr>
  </property>
  <property fmtid="{D5CDD505-2E9C-101B-9397-08002B2CF9AE}" pid="2849" name="Mendeley_Bookmark_hUIuZ3r9oc_6">
    <vt:lpwstr>n": "Yuze", "non-dropping-particle": "", "parse-names": false, "suffix": ""}, {"dropping-particle": "", "family": "Wang", "given": "Yu", "non-dropping-particle": "", "parse-names": false, "suffix": ""}, {"dropping-particle": "", "family": "Yang", "given":</vt:lpwstr>
  </property>
  <property fmtid="{D5CDD505-2E9C-101B-9397-08002B2CF9AE}" pid="2850" name="Mendeley_Bookmark_hUIuZ3r9oc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2851" name="Mendeley_Bookmark_hUIuZ3r9oc_8">
    <vt:lpwstr>]]}, "page": "105-110", "title": "FPGP: Graph processing framework on FPGA: A case study of breadth-first search", "type": "article-journal"}, "uris": ["http://www.mendeley.com/documents/?uuid=0e26098d-3ab9-48fb-afba-9c9c555efc59"]}], "mendeley": {"format</vt:lpwstr>
  </property>
  <property fmtid="{D5CDD505-2E9C-101B-9397-08002B2CF9AE}" pid="2852" name="Mendeley_Bookmark_hUIuZ3r9oc_9">
    <vt:lpwstr>tedCitation": "[20]", "plainTextFormattedCitation": "[20]", "previouslyFormattedCitation": "[17]"}, "properties": {"noteIndex": 0}, "schema": "https://github.com/citation-style-language/schema/raw/master/csl-citation.json"}</vt:lpwstr>
  </property>
  <property fmtid="{D5CDD505-2E9C-101B-9397-08002B2CF9AE}" pid="2853" name="Mendeley_Bookmark_hbI6ijG45m_1">
    <vt:lpwstr>ADDIN CSL_CITATION {"citationItems": [{"id": "ITEM-1", "itemData": {"ISBN": "1595935185", "author": [{"dropping-particle": "", "family": "Ou", "given": "Xinming", "non-dropping-particle": "", "parse-names": false, "suffix": ""}, {"dropping-particle": "", </vt:lpwstr>
  </property>
  <property fmtid="{D5CDD505-2E9C-101B-9397-08002B2CF9AE}" pid="2854" name="Mendeley_Bookmark_hbI6ijG45m_2">
    <vt:lpwstr>"family": "Boyer", "given": "Wayne F", "non-dropping-particle": "", "parse-names": false, "suffix": ""}, {"dropping-particle": "", "family": "Mcqueen", "given": "Miles A", "non-dropping-particle": "", "parse-names": false, "suffix": ""}], "id": "ITEM-1", </vt:lpwstr>
  </property>
  <property fmtid="{D5CDD505-2E9C-101B-9397-08002B2CF9AE}" pid="2855" name="Mendeley_Bookmark_hbI6ijG45m_3">
    <vt:lpwstr>"issued": {"date-parts": [["2006"]]}, "page": "336-345", "title": "A Scalable Approach to Attack Graph Generation", "type": "article-journal"}, "uris": ["http://www.mendeley.com/documents/?uuid=20d94c9a-9496-4167-90aa-6f2f1e75f1ec"]}], "mendeley": {"forma</vt:lpwstr>
  </property>
  <property fmtid="{D5CDD505-2E9C-101B-9397-08002B2CF9AE}" pid="2856" name="Mendeley_Bookmark_hbI6ijG45m_4">
    <vt:lpwstr>ttedCitation": "[6]", "plainTextFormattedCitation": "[6]", "previouslyFormattedCitation": "[6]"}, "properties": {"noteIndex": 0}, "schema": "https://github.com/citation-style-language/schema/raw/master/csl-citation.json"}</vt:lpwstr>
  </property>
  <property fmtid="{D5CDD505-2E9C-101B-9397-08002B2CF9AE}" pid="2857" name="Mendeley_Bookmark_hfoUhLLWPm_1">
    <vt:lpwstr>ADDIN CSL_CITATION {"citationItems": [{"id": "ITEM-1", "itemData": {"DOI": "10.1145/2459976.2459984", "ISBN": "9781450316873", "abstract": "A network hacking attack in which hackers repeatedly steal password hashes and move through a computer network with</vt:lpwstr>
  </property>
  <property fmtid="{D5CDD505-2E9C-101B-9397-08002B2CF9AE}" pid="2858" name="Mendeley_Bookmark_hfoUhLLWPm_2">
    <vt:lpwstr> the goal of reaching a computer with high level administrative privileges is known as a pass-the-hash attack. In this paper we apply graph coarsening on graphs obtained from computer network data for the purpose of (a) detecting hackers using this attack</vt:lpwstr>
  </property>
  <property fmtid="{D5CDD505-2E9C-101B-9397-08002B2CF9AE}" pid="2859" name="Mendeley_Bookmark_hfoUhLLWPm_3">
    <vt:lpwstr> and (b) assessing the risk level of the network's current state. We repeatedly contract edges (obtaining a graph minor), which preserves the existence of paths in the graph, and take powers of the adjacency matrix to count the paths. This allows us to de</vt:lpwstr>
  </property>
  <property fmtid="{D5CDD505-2E9C-101B-9397-08002B2CF9AE}" pid="2860" name="Mendeley_Bookmark_hfoUhLLWPm_4">
    <vt:lpwstr>tect the existence of paths as well as find paths that have high risk of being exploited by adversaries. Copyright 2012 ACM.", "author": [{"dropping-particle": "", "family": "Hogan", "given": "Emilie", "non-dropping-particle": "", "parse-names": false, "s</vt:lpwstr>
  </property>
  <property fmtid="{D5CDD505-2E9C-101B-9397-08002B2CF9AE}" pid="2861" name="Mendeley_Bookmark_hfoUhLLWPm_5">
    <vt:lpwstr>uffix": ""}, {"dropping-particle": "", "family": "Johnson", "given": "John R.", "non-dropping-particle": "", "parse-names": false, "suffix": ""}, {"dropping-particle": "", "family": "Halappanavar", "given": "Mahantesh", "non-dropping-particle": "", "parse</vt:lpwstr>
  </property>
  <property fmtid="{D5CDD505-2E9C-101B-9397-08002B2CF9AE}" pid="2862" name="Mendeley_Bookmark_hfoUhLLWPm_6">
    <vt:lpwstr>-names": false, "suffix": ""}], "container-title": "ACM International Conference Proceeding Series", "id": "ITEM-1", "issued": {"date-parts": [["2013"]]}, "title": "Graph coarsening for path finding in cybersecurity graphs", "type": "article-journal"}, "u</vt:lpwstr>
  </property>
  <property fmtid="{D5CDD505-2E9C-101B-9397-08002B2CF9AE}" pid="2863" name="Mendeley_Bookmark_hfoUhLLWPm_7">
    <vt:lpwstr>ris": ["http://www.mendeley.com/documents/?uuid=aff5b040-4bea-414d-8b60-c0bf3e92ea82"]}], "mendeley": {"formattedCitation": "[31]", "plainTextFormattedCitation": "[31]", "previouslyFormattedCitation": "[28]"}, "properties": {"noteIndex": 0}, "schema": "ht</vt:lpwstr>
  </property>
  <property fmtid="{D5CDD505-2E9C-101B-9397-08002B2CF9AE}" pid="2864" name="Mendeley_Bookmark_hfoUhLLWPm_8">
    <vt:lpwstr>tps://github.com/citation-style-language/schema/raw/master/csl-citation.json"}</vt:lpwstr>
  </property>
  <property fmtid="{D5CDD505-2E9C-101B-9397-08002B2CF9AE}" pid="2865" name="Mendeley_Bookmark_hnXmNZFR9E_1">
    <vt:lpwstr>ADDIN CSL_CITATION {"citationItems": [{"id": "ITEM-1", "itemData": {"ISBN": "1595935185", "author": [{"dropping-particle": "", "family": "Ou", "given": "Xinming", "non-dropping-particle": "", "parse-names": false, "suffix": ""}, {"dropping-particle": "", </vt:lpwstr>
  </property>
  <property fmtid="{D5CDD505-2E9C-101B-9397-08002B2CF9AE}" pid="2866" name="Mendeley_Bookmark_hnXmNZFR9E_2">
    <vt:lpwstr>"family": "Boyer", "given": "Wayne F", "non-dropping-particle": "", "parse-names": false, "suffix": ""}, {"dropping-particle": "", "family": "Mcqueen", "given": "Miles A", "non-dropping-particle": "", "parse-names": false, "suffix": ""}], "id": "ITEM-1", </vt:lpwstr>
  </property>
  <property fmtid="{D5CDD505-2E9C-101B-9397-08002B2CF9AE}" pid="2867" name="Mendeley_Bookmark_hnXmNZFR9E_3">
    <vt:lpwstr>"issued": {"date-parts": [["2006"]]}, "page": "336-345", "title": "A Scalable Approach to Attack Graph Generation", "type": "article-journal"}, "uris": ["http://www.mendeley.com/documents/?uuid=20d94c9a-9496-4167-90aa-6f2f1e75f1ec"]}], "mendeley": {"forma</vt:lpwstr>
  </property>
  <property fmtid="{D5CDD505-2E9C-101B-9397-08002B2CF9AE}" pid="2868" name="Mendeley_Bookmark_hnXmNZFR9E_4">
    <vt:lpwstr>ttedCitation": "[6]", "plainTextFormattedCitation": "[6]", "previouslyFormattedCitation": "[6]"}, "properties": {"noteIndex": 0}, "schema": "https://github.com/citation-style-language/schema/raw/master/csl-citation.json"}</vt:lpwstr>
  </property>
  <property fmtid="{D5CDD505-2E9C-101B-9397-08002B2CF9AE}" pid="2869" name="Mendeley_Bookmark_hstXbOsCzr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2870" name="Mendeley_Bookmark_hstXbOsCzr_10">
    <vt:lpwstr>l-citation.json"}</vt:lpwstr>
  </property>
  <property fmtid="{D5CDD505-2E9C-101B-9397-08002B2CF9AE}" pid="2871" name="Mendeley_Bookmark_hstXbOsCzr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2872" name="Mendeley_Bookmark_hstXbOsCzr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2873" name="Mendeley_Bookmark_hstXbOsCzr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2874" name="Mendeley_Bookmark_hstXbOsCzr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2875" name="Mendeley_Bookmark_hstXbOsCzr_6">
    <vt:lpwstr>s on two different shared-memory multi-core systems.", "author": [{"dropping-particle": "", "family": "Kim", "given": "Jong Wook", "non-dropping-particle": "", "parse-names": false, "suffix": ""}, {"dropping-particle": "", "family": "Choi", "given": "Hyoe</vt:lpwstr>
  </property>
  <property fmtid="{D5CDD505-2E9C-101B-9397-08002B2CF9AE}" pid="2876" name="Mendeley_Bookmark_hstXbOsCzr_7">
    <vt:lpwstr>un", "non-dropping-particle": "", "parse-names": false, "suffix": ""}, {"dropping-particle": "", "family": "Bae", "given": "Seung Hee", "non-dropping-particle": "", "parse-names": false, "suffix": ""}], "container-title": "ACM International Conference Pro</vt:lpwstr>
  </property>
  <property fmtid="{D5CDD505-2E9C-101B-9397-08002B2CF9AE}" pid="2877" name="Mendeley_Bookmark_hstXbOsCzr_8">
    <vt:lpwstr>ceeding Series", "id": "ITEM-1", "issued": {"date-parts": [["2018"]]}, "title": "Efficient parallel all-pairs shortest paths algorithm for complex graph analysis", "type": "article-journal"}, "uris": ["http://www.mendeley.com/documents/?uuid=486fa3f7-157b</vt:lpwstr>
  </property>
  <property fmtid="{D5CDD505-2E9C-101B-9397-08002B2CF9AE}" pid="2878" name="Mendeley_Bookmark_hstXbOsCzr_9">
    <vt:lpwstr>-4156-bc23-677ce10f44d0"]}], "mendeley": {"formattedCitation": "[33]", "plainTextFormattedCitation": "[33]", "previouslyFormattedCitation": "[30]"}, "properties": {"noteIndex": 0}, "schema": "https://github.com/citation-style-language/schema/raw/master/cs</vt:lpwstr>
  </property>
  <property fmtid="{D5CDD505-2E9C-101B-9397-08002B2CF9AE}" pid="2879" name="Mendeley_Bookmark_hxuS3jpxSy_1">
    <vt:lpwstr>ADDIN CSL_CITATION {"citationItems": [{"id": "ITEM-1", "itemData": {"DOI": "10.1109/TDSC.2011.34", "ISSN": "15455971", "abstract": "Security risk assessment and mitigation are two vital processes that need to be executed to maintain a productive IT infras</vt:lpwstr>
  </property>
  <property fmtid="{D5CDD505-2E9C-101B-9397-08002B2CF9AE}" pid="2880" name="Mendeley_Bookmark_hxuS3jpxSy_10">
    <vt:lpwstr>ps://github.com/citation-style-language/schema/raw/master/csl-citation.json"}</vt:lpwstr>
  </property>
  <property fmtid="{D5CDD505-2E9C-101B-9397-08002B2CF9AE}" pid="2881" name="Mendeley_Bookmark_hxuS3jpxSy_2">
    <vt:lpwstr>tructure. On one hand, models such as attack graphs and attack trees have been proposed to assess the cause-consequence relationships between various network states, while on the other hand, different decision problems have been explored to identify the m</vt:lpwstr>
  </property>
  <property fmtid="{D5CDD505-2E9C-101B-9397-08002B2CF9AE}" pid="2882" name="Mendeley_Bookmark_hxuS3jpxSy_3">
    <vt:lpwstr>inimum-cost hardening measures. However, these risk models do not help reason about the causal dependencies between network states. Further, the optimization formulations ignore the issue of resource availability while analyzing a risk model. In this pape</vt:lpwstr>
  </property>
  <property fmtid="{D5CDD505-2E9C-101B-9397-08002B2CF9AE}" pid="2883" name="Mendeley_Bookmark_hxuS3jpxSy_4">
    <vt:lpwstr>r, we propose a risk management framework using Bayesian networks that enable a system administrator to quantify the chances of network compromise at various levels. We show how to use this information to develop a security mitigation and management plan.</vt:lpwstr>
  </property>
  <property fmtid="{D5CDD505-2E9C-101B-9397-08002B2CF9AE}" pid="2884" name="Mendeley_Bookmark_hxuS3jpxSy_5">
    <vt:lpwstr> In contrast to other similar models, this risk model lends itself to dynamic analysis during the deployed phase of the network. A multiobjective optimization platform provides the administrator with all trade-off information required to make decisions in</vt:lpwstr>
  </property>
  <property fmtid="{D5CDD505-2E9C-101B-9397-08002B2CF9AE}" pid="2885" name="Mendeley_Bookmark_hxuS3jpxSy_6">
    <vt:lpwstr> a resource constrained environment. \u00a9 2011 IEEE.", "author": [{"dropping-particle": "", "family": "Poolsappasit", "given": "Nayot", "non-dropping-particle": "", "parse-names": false, "suffix": ""}, {"dropping-particle": "", "family": "Dewri", "given</vt:lpwstr>
  </property>
  <property fmtid="{D5CDD505-2E9C-101B-9397-08002B2CF9AE}" pid="2886" name="Mendeley_Bookmark_hxuS3jpxSy_7">
    <vt:lpwstr>": "Rinku", "non-dropping-particle": "", "parse-names": false, "suffix": ""}, {"dropping-particle": "", "family": "Ray", "given": "Indrajit", "non-dropping-particle": "", "parse-names": false, "suffix": ""}], "container-title": "IEEE Transactions on Depen</vt:lpwstr>
  </property>
  <property fmtid="{D5CDD505-2E9C-101B-9397-08002B2CF9AE}" pid="2887" name="Mendeley_Bookmark_hxuS3jpxSy_8">
    <vt:lpwstr>dable and Secure Computing", "id": "ITEM-1", "issue": "1", "issued": {"date-parts": [["2012"]]}, "page": "61-74", "publisher": "IEEE", "title": "Dynamic security risk management using Bayesian attack graphs", "type": "article-journal", "volume": "9"}, "ur</vt:lpwstr>
  </property>
  <property fmtid="{D5CDD505-2E9C-101B-9397-08002B2CF9AE}" pid="2888" name="Mendeley_Bookmark_hxuS3jpxSy_9">
    <vt:lpwstr>is": ["http://www.mendeley.com/documents/?uuid=bb1e8a10-61be-4e02-a636-de8c2a65e447"]}], "mendeley": {"formattedCitation": "[10]", "plainTextFormattedCitation": "[10]", "previouslyFormattedCitation": "[10]"}, "properties": {"noteIndex": 0}, "schema": "htt</vt:lpwstr>
  </property>
  <property fmtid="{D5CDD505-2E9C-101B-9397-08002B2CF9AE}" pid="2889" name="Mendeley_Bookmark_hyiaBvBEU4_1">
    <vt:lpwstr>ADDIN CSL_CITATION {"citationItems": [{"id": "ITEM-1", "itemData": {"DOI": "10.1007/b104908", "ISBN": "0-387-24226-0", "author": [{"dropping-particle": "", "family": "Jajodia", "given": "S.", "non-dropping-particle": "", "parse-names": false, "suffix": ""</vt:lpwstr>
  </property>
  <property fmtid="{D5CDD505-2E9C-101B-9397-08002B2CF9AE}" pid="2890" name="Mendeley_Bookmark_hyiaBvBEU4_2">
    <vt:lpwstr>}, {"dropping-particle": "", "family": "Noel", "given": "S.", "non-dropping-particle": "", "parse-names": false, "suffix": ""}, {"dropping-particle": "", "family": "O'Berry", "given": "B.", "non-dropping-particle": "", "parse-names": false, "suffix": ""}]</vt:lpwstr>
  </property>
  <property fmtid="{D5CDD505-2E9C-101B-9397-08002B2CF9AE}" pid="2891" name="Mendeley_Bookmark_hyiaBvBEU4_3">
    <vt:lpwstr>, "collection-title": "Massive Computing", "editor": [{"dropping-particle": "", "family": "Kumar", "given": "Vipin", "non-dropping-particle": "", "parse-names": false, "suffix": ""}, {"dropping-particle": "", "family": "Srivastava", "given": "Jaideep", "n</vt:lpwstr>
  </property>
  <property fmtid="{D5CDD505-2E9C-101B-9397-08002B2CF9AE}" pid="2892" name="Mendeley_Bookmark_hyiaBvBEU4_4">
    <vt:lpwstr>on-dropping-particle": "", "parse-names": false, "suffix": ""}, {"dropping-particle": "", "family": "Lazarevic", "given": "Aleksandar", "non-dropping-particle": "", "parse-names": false, "suffix": ""}], "id": "ITEM-1", "issued": {"date-parts": [["2005"]]}</vt:lpwstr>
  </property>
  <property fmtid="{D5CDD505-2E9C-101B-9397-08002B2CF9AE}" pid="2893" name="Mendeley_Bookmark_hyiaBvBEU4_5">
    <vt:lpwstr>, "publisher": "Springer-Verlag", "publisher-place": "New York", "title": "Topological Analysis of Network Attack Vulnerability", "type": "book", "volume": "5"}, "uris": ["http://www.mendeley.com/documents/?uuid=eebc859b-867e-4641-8e9c-a5c7ed8ed43d"]}], "</vt:lpwstr>
  </property>
  <property fmtid="{D5CDD505-2E9C-101B-9397-08002B2CF9AE}" pid="2894" name="Mendeley_Bookmark_hyiaBvBEU4_6">
    <vt:lpwstr>mendeley": {"formattedCitation": "[14]", "plainTextFormattedCitation": "[14]"}, "properties": {"noteIndex": 0}, "schema": "https://github.com/citation-style-language/schema/raw/master/csl-citation.json"}</vt:lpwstr>
  </property>
  <property fmtid="{D5CDD505-2E9C-101B-9397-08002B2CF9AE}" pid="2895" name="Mendeley_Bookmark_i2i2JqufqO_1">
    <vt:lpwstr>ADDIN CSL_CITATION {"citationItems": [{"id": "ITEM-1", "itemData": {"author": [{"dropping-particle": "", "family": "Berry", "given": "Jonathan", "non-dropping-particle": "", "parse-names": false, "suffix": ""}, {"dropping-particle": "", "family": "Hendric</vt:lpwstr>
  </property>
  <property fmtid="{D5CDD505-2E9C-101B-9397-08002B2CF9AE}" pid="2896" name="Mendeley_Bookmark_i2i2JqufqO_2">
    <vt:lpwstr>kson", "given": "Bruce", "non-dropping-particle": "", "parse-names": false, "suffix": ""}], "container-title": "Computing in Science and Engineering", "id": "ITEM-1", "issued": {"date-parts": [["2007"]]}, "title": "Graph Analysis with High Performance Com</vt:lpwstr>
  </property>
  <property fmtid="{D5CDD505-2E9C-101B-9397-08002B2CF9AE}" pid="2897" name="Mendeley_Bookmark_i2i2JqufqO_3">
    <vt:lpwstr>puting.", "type": "article-journal"}, "uris": ["http://www.mendeley.com/documents/?uuid=31bc806e-fca8-4a0d-bbfe-c95cfd482562"]}], "mendeley": {"formattedCitation": "[1]", "plainTextFormattedCitation": "[1]", "previouslyFormattedCitation": "[1]"}, "propert</vt:lpwstr>
  </property>
  <property fmtid="{D5CDD505-2E9C-101B-9397-08002B2CF9AE}" pid="2898" name="Mendeley_Bookmark_i2i2JqufqO_4">
    <vt:lpwstr>ies": {"noteIndex": 0}, "schema": "https://github.com/citation-style-language/schema/raw/master/csl-citation.json"}</vt:lpwstr>
  </property>
  <property fmtid="{D5CDD505-2E9C-101B-9397-08002B2CF9AE}" pid="2899" name="Mendeley_Bookmark_i3WBsIrYWy_1">
    <vt:lpwstr>ADDIN CSL_CITATION {"citationItems": [{"id": "ITEM-1", "itemData": {"author": [{"dropping-particle": "", "family": "Berry", "given": "Jonathan", "non-dropping-particle": "", "parse-names": false, "suffix": ""}, {"dropping-particle": "", "family": "Hendric</vt:lpwstr>
  </property>
  <property fmtid="{D5CDD505-2E9C-101B-9397-08002B2CF9AE}" pid="2900" name="Mendeley_Bookmark_i3WBsIrYWy_2">
    <vt:lpwstr>kson", "given": "Bruce", "non-dropping-particle": "", "parse-names": false, "suffix": ""}], "container-title": "Computing in Science and Engineering", "id": "ITEM-1", "issued": {"date-parts": [["2007"]]}, "title": "Graph Analysis with High Performance Com</vt:lpwstr>
  </property>
  <property fmtid="{D5CDD505-2E9C-101B-9397-08002B2CF9AE}" pid="2901" name="Mendeley_Bookmark_i3WBsIrYWy_3">
    <vt:lpwstr>puting.", "type": "article-journal"}, "uris": ["http://www.mendeley.com/documents/?uuid=31bc806e-fca8-4a0d-bbfe-c95cfd482562"]}], "mendeley": {"formattedCitation": "[1]", "plainTextFormattedCitation": "[1]", "previouslyFormattedCitation": "[1]"}, "propert</vt:lpwstr>
  </property>
  <property fmtid="{D5CDD505-2E9C-101B-9397-08002B2CF9AE}" pid="2902" name="Mendeley_Bookmark_i3WBsIrYWy_4">
    <vt:lpwstr>ies": {"noteIndex": 0}, "schema": "https://github.com/citation-style-language/schema/raw/master/csl-citation.json"}</vt:lpwstr>
  </property>
  <property fmtid="{D5CDD505-2E9C-101B-9397-08002B2CF9AE}" pid="2903" name="Mendeley_Bookmark_i4K6c0OM9V_1">
    <vt:lpwstr>ADDIN CSL_CITATION {"citationItems": [{"id": "ITEM-1", "itemData": {"DOI": "10.1007/b104908", "ISBN": "0-387-24226-0", "author": [{"dropping-particle": "", "family": "Jajodia", "given": "S.", "non-dropping-particle": "", "parse-names": false, "suffix": ""</vt:lpwstr>
  </property>
  <property fmtid="{D5CDD505-2E9C-101B-9397-08002B2CF9AE}" pid="2904" name="Mendeley_Bookmark_i4K6c0OM9V_2">
    <vt:lpwstr>}, {"dropping-particle": "", "family": "Noel", "given": "S.", "non-dropping-particle": "", "parse-names": false, "suffix": ""}, {"dropping-particle": "", "family": "O'Berry", "given": "B.", "non-dropping-particle": "", "parse-names": false, "suffix": ""}]</vt:lpwstr>
  </property>
  <property fmtid="{D5CDD505-2E9C-101B-9397-08002B2CF9AE}" pid="2905" name="Mendeley_Bookmark_i4K6c0OM9V_3">
    <vt:lpwstr>, "collection-title": "Massive Computing", "editor": [{"dropping-particle": "", "family": "Kumar", "given": "Vipin", "non-dropping-particle": "", "parse-names": false, "suffix": ""}, {"dropping-particle": "", "family": "Srivastava", "given": "Jaideep", "n</vt:lpwstr>
  </property>
  <property fmtid="{D5CDD505-2E9C-101B-9397-08002B2CF9AE}" pid="2906" name="Mendeley_Bookmark_i4K6c0OM9V_4">
    <vt:lpwstr>on-dropping-particle": "", "parse-names": false, "suffix": ""}, {"dropping-particle": "", "family": "Lazarevic", "given": "Aleksandar", "non-dropping-particle": "", "parse-names": false, "suffix": ""}], "id": "ITEM-1", "issued": {"date-parts": [["2005"]]}</vt:lpwstr>
  </property>
  <property fmtid="{D5CDD505-2E9C-101B-9397-08002B2CF9AE}" pid="2907" name="Mendeley_Bookmark_i4K6c0OM9V_5">
    <vt:lpwstr>, "publisher": "Springer-Verlag", "publisher-place": "New York", "title": "Topological Analysis of Network Attack Vulnerability", "type": "book", "volume": "5"}, "uris": ["http://www.mendeley.com/documents/?uuid=eebc859b-867e-4641-8e9c-a5c7ed8ed43d"]}], "</vt:lpwstr>
  </property>
  <property fmtid="{D5CDD505-2E9C-101B-9397-08002B2CF9AE}" pid="2908" name="Mendeley_Bookmark_i4K6c0OM9V_6">
    <vt:lpwstr>properties": {"noteIndex": 0}, "schema": "https://github.com/citation-style-language/schema/raw/master/csl-citation.json"}</vt:lpwstr>
  </property>
  <property fmtid="{D5CDD505-2E9C-101B-9397-08002B2CF9AE}" pid="2909" name="Mendeley_Bookmark_iGeGFcPAAW_1">
    <vt:lpwstr>ADDIN CSL_CITATION {"citationItems": [{"id": "ITEM-1", "itemData": {"DOI": "10.1145/3105760", "ISSN": "24712574", "abstract": "Attack graphs provide compact representations of the attack paths an attacker can follow to compromise network resources from th</vt:lpwstr>
  </property>
  <property fmtid="{D5CDD505-2E9C-101B-9397-08002B2CF9AE}" pid="2910" name="Mendeley_Bookmark_iGeGFcPAAW_10">
    <vt:lpwstr>"id": "ITEM-1", "issue": "3", "issued": {"date-parts": [["2017"]]}, "title": "Efficient attack graph analysis through approximate inference", "type": "article-journal", "volume": "20"}, "uris": ["http://www.mendeley.com/documents/?uuid=0ce06522-8cbb-4271-</vt:lpwstr>
  </property>
  <property fmtid="{D5CDD505-2E9C-101B-9397-08002B2CF9AE}" pid="2911" name="Mendeley_Bookmark_iGeGFcPAAW_11">
    <vt:lpwstr>9370-bc21a5a8ced4"]}], "mendeley": {"formattedCitation": "[11]", "plainTextFormattedCitation": "[11]", "previouslyFormattedCitation": "[11]"}, "properties": {"noteIndex": 0}, "schema": "https://github.com/citation-style-language/schema/raw/master/csl-cita</vt:lpwstr>
  </property>
  <property fmtid="{D5CDD505-2E9C-101B-9397-08002B2CF9AE}" pid="2912" name="Mendeley_Bookmark_iGeGFcPAAW_12">
    <vt:lpwstr>tion.json"}</vt:lpwstr>
  </property>
  <property fmtid="{D5CDD505-2E9C-101B-9397-08002B2CF9AE}" pid="2913" name="Mendeley_Bookmark_iGeGFcPAAW_2">
    <vt:lpwstr>e analysis of network vulnerabilities and topology. These representations are a powerful tool for security risk assessment. Bayesian inference on attack graphs enables the estimation of the risk of compromise to the system's components given their vulnera</vt:lpwstr>
  </property>
  <property fmtid="{D5CDD505-2E9C-101B-9397-08002B2CF9AE}" pid="2914" name="Mendeley_Bookmark_iGeGFcPAAW_3">
    <vt:lpwstr>bilities and interconnections and accounts for multi-step attacks spreading through the system. While static analysis considers the risk posture at rest, dynamic analysis also accounts for evidence of compromise, for example, from Security Information and</vt:lpwstr>
  </property>
  <property fmtid="{D5CDD505-2E9C-101B-9397-08002B2CF9AE}" pid="2915" name="Mendeley_Bookmark_iGeGFcPAAW_4">
    <vt:lpwstr> Event Management software or forensic investigation. However, in this context, exact Bayesian inference techniques do not scale well. In this article, we show how Loopy Belief Propagation-an approximate inference technique-can be applied to attack graphs</vt:lpwstr>
  </property>
  <property fmtid="{D5CDD505-2E9C-101B-9397-08002B2CF9AE}" pid="2916" name="Mendeley_Bookmark_iGeGFcPAAW_5">
    <vt:lpwstr> and that it scales linearly in the number of nodes for both static and dynamic analysis, making such analyses viable for larger networks. We experiment with different topologies and network clustering on synthetic Bayesian attack graphs with thousands of</vt:lpwstr>
  </property>
  <property fmtid="{D5CDD505-2E9C-101B-9397-08002B2CF9AE}" pid="2917" name="Mendeley_Bookmark_iGeGFcPAAW_6">
    <vt:lpwstr> nodes to show that the algorithm's accuracy is acceptable and that it converges to a stable solution. We compare sequential and parallel versions of Loopy Belief Propagation with exact inference techniques for both static and dynamic analysis, showing th</vt:lpwstr>
  </property>
  <property fmtid="{D5CDD505-2E9C-101B-9397-08002B2CF9AE}" pid="2918" name="Mendeley_Bookmark_iGeGFcPAAW_7">
    <vt:lpwstr>e advantages and gains of approximate inference techniques when scaling to larger attack graphs. 2017 Copyright is held by the owner/author(s).", "author": [{"dropping-particle": "", "family": "Mu\u00f1oz-Gonz\u00e1lez", "given": "Luis", "non-dropping-par</vt:lpwstr>
  </property>
  <property fmtid="{D5CDD505-2E9C-101B-9397-08002B2CF9AE}" pid="2919" name="Mendeley_Bookmark_iGeGFcPAAW_8">
    <vt:lpwstr>ticle": "", "parse-names": false, "suffix": ""}, {"dropping-particle": "", "family": "Sgandurra", "given": "Daniele", "non-dropping-particle": "", "parse-names": false, "suffix": ""}, {"dropping-particle": "", "family": "Paudice", "given": "Andrea", "non-</vt:lpwstr>
  </property>
  <property fmtid="{D5CDD505-2E9C-101B-9397-08002B2CF9AE}" pid="2920" name="Mendeley_Bookmark_iGeGFcPAAW_9">
    <vt:lpwstr>dropping-particle": "", "parse-names": false, "suffix": ""}, {"dropping-particle": "", "family": "Lupu", "given": "Emil C.", "non-dropping-particle": "", "parse-names": false, "suffix": ""}], "container-title": "ACM Transactions on Privacy and Security", </vt:lpwstr>
  </property>
  <property fmtid="{D5CDD505-2E9C-101B-9397-08002B2CF9AE}" pid="2921" name="Mendeley_Bookmark_iNt8pSwCQT_1">
    <vt:lpwstr>ADDIN CSL_CITATION {"citationItems": [{"id": "ITEM-1", "itemData": {"URL": "https://www.boost.org/doc/libs/1_75_0/libs/graph/doc/leda_conversion.html", "accessed": {"date-parts": [["2021", "3", "13"]]}, "id": "ITEM-1", "issued": {"date-parts": [["0"]]}, "</vt:lpwstr>
  </property>
  <property fmtid="{D5CDD505-2E9C-101B-9397-08002B2CF9AE}" pid="2922" name="Mendeley_Bookmark_iNt8pSwCQT_2">
    <vt:lpwstr>title": "Boost Graph Library: Converting Existing Graphs to BGL - 1.75.0", "type": "webpage"}, "uris": ["http://www.mendeley.com/documents/?uuid=4217f6a9-acf0-3289-89a3-adc794024af1"]}], "mendeley": {"formattedCitation": "[19]", "plainTextFormattedCitatio</vt:lpwstr>
  </property>
  <property fmtid="{D5CDD505-2E9C-101B-9397-08002B2CF9AE}" pid="2923" name="Mendeley_Bookmark_iNt8pSwCQT_3">
    <vt:lpwstr>n": "[19]", "previouslyFormattedCitation": "[19]"}, "properties": {"noteIndex": 0}, "schema": "https://github.com/citation-style-language/schema/raw/master/csl-citation.json"}</vt:lpwstr>
  </property>
  <property fmtid="{D5CDD505-2E9C-101B-9397-08002B2CF9AE}" pid="2924" name="Mendeley_Bookmark_iPgvqNa4qZ_1">
    <vt:lpwstr>ADDIN CSL_CITATION {"citationItems": [{"id": "ITEM-1", "itemData": {"URL": "http://glaros.dtc.umn.edu/gkhome/metis/parmetis/overview", "accessed": {"date-parts": [["2021", "3", "13"]]}, "id": "ITEM-1", "issued": {"date-parts": [["0"]]}, "title": "ParMETIS</vt:lpwstr>
  </property>
  <property fmtid="{D5CDD505-2E9C-101B-9397-08002B2CF9AE}" pid="2925" name="Mendeley_Bookmark_iPgvqNa4qZ_2">
    <vt:lpwstr> - Parallel Graph Partitioning and Fill-reducing Matrix Ordering | Karypis Lab", "type": "webpage"}, "uris": ["http://www.mendeley.com/documents/?uuid=e9220fc1-b951-369c-aa0d-4abc78649dea"]}], "mendeley": {"formattedCitation": "[24]", "plainTextFormattedC</vt:lpwstr>
  </property>
  <property fmtid="{D5CDD505-2E9C-101B-9397-08002B2CF9AE}" pid="2926" name="Mendeley_Bookmark_iPgvqNa4qZ_3">
    <vt:lpwstr>itation": "[24]", "previouslyFormattedCitation": "[21]"}, "properties": {"noteIndex": 0}, "schema": "https://github.com/citation-style-language/schema/raw/master/csl-citation.json"}</vt:lpwstr>
  </property>
  <property fmtid="{D5CDD505-2E9C-101B-9397-08002B2CF9AE}" pid="2927" name="Mendeley_Bookmark_iPiuZcRnNB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2928" name="Mendeley_Bookmark_iPiuZcRnNB_10">
    <vt:lpwstr>hema": "https://github.com/citation-style-language/schema/raw/master/csl-citation.json"}</vt:lpwstr>
  </property>
  <property fmtid="{D5CDD505-2E9C-101B-9397-08002B2CF9AE}" pid="2929" name="Mendeley_Bookmark_iPiuZcRnNB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2930" name="Mendeley_Bookmark_iPiuZcRnNB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2931" name="Mendeley_Bookmark_iPiuZcRnNB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2932" name="Mendeley_Bookmark_iPiuZcRnNB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2933" name="Mendeley_Bookmark_iPiuZcRnNB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2934" name="Mendeley_Bookmark_iPiuZcRnNB_7">
    <vt:lpwstr>"", "family": "Kaynar", "given": "Kerem", "non-dropping-particle": "", "parse-names": false, "suffix": ""}, {"dropping-particle": "", "family": "Sivrikaya", "given": "Fikret", "non-dropping-particle": "", "parse-names": false, "suffix": ""}], "container-t</vt:lpwstr>
  </property>
  <property fmtid="{D5CDD505-2E9C-101B-9397-08002B2CF9AE}" pid="2935" name="Mendeley_Bookmark_iPiuZcRnNB_8">
    <vt:lpwstr>itle": "IEEE Transactions on Dependable and Secure Computing", "id": "ITEM-1", "issue": "5", "issued": {"date-parts": [["2016"]]}, "page": "519-532", "publisher": "IEEE", "title": "Distributed Attack Graph Generation", "type": "article-journal", "volume":</vt:lpwstr>
  </property>
  <property fmtid="{D5CDD505-2E9C-101B-9397-08002B2CF9AE}" pid="2936" name="Mendeley_Bookmark_iPiuZcRnNB_9">
    <vt:lpwstr> "13"}, "uris": ["http://www.mendeley.com/documents/?uuid=d4f67313-bcc8-4b4b-a451-d205f4b69692"]}], "mendeley": {"formattedCitation": "[12]", "plainTextFormattedCitation": "[12]", "previouslyFormattedCitation": "[12]"}, "properties": {"noteIndex": 0}, "sc</vt:lpwstr>
  </property>
  <property fmtid="{D5CDD505-2E9C-101B-9397-08002B2CF9AE}" pid="2937" name="Mendeley_Bookmark_iU7PgYVXyc_1">
    <vt:lpwstr>ADDIN CSL_CITATION {"citationItems": [{"id": "ITEM-1", "itemData": {"author": [{"dropping-particle": "", "family": "J. Hale", "given": "", "non-dropping-particle": "", "parse-names": false, "suffix": ""}, {"dropping-particle": "", "family": "Hawrylak", "g</vt:lpwstr>
  </property>
  <property fmtid="{D5CDD505-2E9C-101B-9397-08002B2CF9AE}" pid="2938" name="Mendeley_Bookmark_iU7PgYVXyc_2">
    <vt:lpwstr>iven": "P.", "non-dropping-particle": "", "parse-names": false, "suffix": ""}, {"dropping-particle": "", "family": "Papa", "given": "M.", "non-dropping-particle": "", "parse-names": false, "suffix": ""}], "id": "ITEM-1", "issued": {"date-parts": [["0"]]},</vt:lpwstr>
  </property>
  <property fmtid="{D5CDD505-2E9C-101B-9397-08002B2CF9AE}" pid="2939" name="Mendeley_Bookmark_iU7PgYVXyc_3">
    <vt:lpwstr> "number": "US Patent 9471789, Oct. 18, 2016", "publisher-place": "US", "title": "Compliance Method for a Cyber-Physical System", "type": "patent"}, "uris": ["http://www.mendeley.com/documents/?uuid=e98096a7-839e-4022-a162-a7003868ff37"]}], "mendeley": {"</vt:lpwstr>
  </property>
  <property fmtid="{D5CDD505-2E9C-101B-9397-08002B2CF9AE}" pid="2940" name="Mendeley_Bookmark_iU7PgYVXyc_4">
    <vt:lpwstr>formattedCitation": "[25]", "plainTextFormattedCitation": "[25]", "previouslyFormattedCitation": "[25]"}, "properties": {"noteIndex": 0}, "schema": "https://github.com/citation-style-language/schema/raw/master/csl-citation.json"}</vt:lpwstr>
  </property>
  <property fmtid="{D5CDD505-2E9C-101B-9397-08002B2CF9AE}" pid="2941" name="Mendeley_Bookmark_itTRiuRsuB_1">
    <vt:lpwstr>ADDIN CSL_CITATION {"citationItems": [{"id": "ITEM-1", "itemData": {"ISBN": "1595935185", "author": [{"dropping-particle": "", "family": "Ou", "given": "Xinming", "non-dropping-particle": "", "parse-names": false, "suffix": ""}, {"dropping-particle": "", </vt:lpwstr>
  </property>
  <property fmtid="{D5CDD505-2E9C-101B-9397-08002B2CF9AE}" pid="2942" name="Mendeley_Bookmark_itTRiuRsuB_2">
    <vt:lpwstr>"family": "Boyer", "given": "Wayne F", "non-dropping-particle": "", "parse-names": false, "suffix": ""}, {"dropping-particle": "", "family": "Mcqueen", "given": "Miles A", "non-dropping-particle": "", "parse-names": false, "suffix": ""}], "id": "ITEM-1", </vt:lpwstr>
  </property>
  <property fmtid="{D5CDD505-2E9C-101B-9397-08002B2CF9AE}" pid="2943" name="Mendeley_Bookmark_itTRiuRsuB_3">
    <vt:lpwstr>"issued": {"date-parts": [["2006"]]}, "page": "336-345", "title": "A Scalable Approach to Attack Graph Generation", "type": "article-journal"}, "uris": ["http://www.mendeley.com/documents/?uuid=20d94c9a-9496-4167-90aa-6f2f1e75f1ec"]}], "mendeley": {"forma</vt:lpwstr>
  </property>
  <property fmtid="{D5CDD505-2E9C-101B-9397-08002B2CF9AE}" pid="2944" name="Mendeley_Bookmark_itTRiuRsuB_4">
    <vt:lpwstr>ttedCitation": "[6]", "plainTextFormattedCitation": "[6]", "previouslyFormattedCitation": "[6]"}, "properties": {"noteIndex": 0}, "schema": "https://github.com/citation-style-language/schema/raw/master/csl-citation.json"}</vt:lpwstr>
  </property>
  <property fmtid="{D5CDD505-2E9C-101B-9397-08002B2CF9AE}" pid="2945" name="Mendeley_Bookmark_j2TXMnwwhM_1">
    <vt:lpwstr>ADDIN CSL_CITATION {"citationItems": [{"id": "ITEM-1", "itemData": {"DOI": "10.1145/1029208.1029225", "ISBN": "1581139748", "author": [{"dropping-particle": "", "family": "Noel", "given": "Steven", "non-dropping-particle": "", "parse-names": false, "suffi</vt:lpwstr>
  </property>
  <property fmtid="{D5CDD505-2E9C-101B-9397-08002B2CF9AE}" pid="2946" name="Mendeley_Bookmark_j2TXMnwwhM_2">
    <vt:lpwstr>x": ""}, {"dropping-particle": "", "family": "Jajodia", "given": "Sushil", "non-dropping-particle": "", "parse-names": false, "suffix": ""}], "container-title": "Proceedings of the 2004 ACM workshop on Visualization and data mining for computer security -</vt:lpwstr>
  </property>
  <property fmtid="{D5CDD505-2E9C-101B-9397-08002B2CF9AE}" pid="2947" name="Mendeley_Bookmark_j2TXMnwwhM_3">
    <vt:lpwstr> VizSEC/DMSEC '04", "id": "ITEM-1", "issued": {"date-parts": [["2004"]]}, "page": "109", "publisher": "ACM Press", "publisher-place": "New York, New York, USA", "title": "Managing attack graph complexity through visual hierarchical aggregation", "type": "</vt:lpwstr>
  </property>
  <property fmtid="{D5CDD505-2E9C-101B-9397-08002B2CF9AE}" pid="2948" name="Mendeley_Bookmark_j2TXMnwwhM_4">
    <vt:lpwstr>paper-conference"}, "uris": ["http://www.mendeley.com/documents/?uuid=7c018bc7-e391-423e-bc19-cfd61c121752"]}], "mendeley": {"formattedCitation": "[15]", "plainTextFormattedCitation": "[15]"}, "properties": {"noteIndex": 0}, "schema": "https://github.com/</vt:lpwstr>
  </property>
  <property fmtid="{D5CDD505-2E9C-101B-9397-08002B2CF9AE}" pid="2949" name="Mendeley_Bookmark_j2TXMnwwhM_5">
    <vt:lpwstr>citation-style-language/schema/raw/master/csl-citation.json"}</vt:lpwstr>
  </property>
  <property fmtid="{D5CDD505-2E9C-101B-9397-08002B2CF9AE}" pid="2950" name="Mendeley_Bookmark_jCV4dlj9U2_1">
    <vt:lpwstr>ADDIN CSL_CITATION {"citationItems": [{"id": "ITEM-1", "itemData": {"URL": "https://www.boost.org/doc/libs/1_75_0/libs/graph/doc/index.html", "accessed": {"date-parts": [["2021", "3", "13"]]}, "id": "ITEM-1", "issued": {"date-parts": [["0"]]}, "title": "T</vt:lpwstr>
  </property>
  <property fmtid="{D5CDD505-2E9C-101B-9397-08002B2CF9AE}" pid="2951" name="Mendeley_Bookmark_jCV4dlj9U2_2">
    <vt:lpwstr>he Boost Graph Library - 1.75.0", "type": "webpage"}, "uris": ["http://www.mendeley.com/documents/?uuid=a7a5f9f4-b74b-3de1-8f2e-24e14bdb7ab9"]}], "mendeley": {"formattedCitation": "[23]", "plainTextFormattedCitation": "[23]", "previouslyFormattedCitation"</vt:lpwstr>
  </property>
  <property fmtid="{D5CDD505-2E9C-101B-9397-08002B2CF9AE}" pid="2952" name="Mendeley_Bookmark_jCV4dlj9U2_3">
    <vt:lpwstr>: "[20]"}, "properties": {"noteIndex": 0}, "schema": "https://github.com/citation-style-language/schema/raw/master/csl-citation.json"}</vt:lpwstr>
  </property>
  <property fmtid="{D5CDD505-2E9C-101B-9397-08002B2CF9AE}" pid="2953" name="Mendeley_Bookmark_jS6SLpnkDW_1">
    <vt:lpwstr>ADDIN CSL_CITATION {"citationItems": [{"id": "ITEM-1", "itemData": {"ISBN": "9781787284395", "author": [{"dropping-particle": "", "family": "Sheyner", "given": "O.", "non-dropping-particle": "", "parse-names": false, "suffix": ""}, {"dropping-particle": "</vt:lpwstr>
  </property>
  <property fmtid="{D5CDD505-2E9C-101B-9397-08002B2CF9AE}" pid="2954" name="Mendeley_Bookmark_jS6SLpnkDW_2">
    <vt:lpwstr>", "family": "Haines", "given": "J.", "non-dropping-particle": "", "parse-names": false, "suffix": ""}, {"dropping-particle": "", "family": "Jha", "given": "S.", "non-dropping-particle": "", "parse-names": false, "suffix": ""}, {"dropping-particle": "", "</vt:lpwstr>
  </property>
  <property fmtid="{D5CDD505-2E9C-101B-9397-08002B2CF9AE}" pid="2955" name="Mendeley_Bookmark_jS6SLpnkDW_3">
    <vt:lpwstr>family": "Lippmann", "given": "R..", "non-dropping-particle": "", "parse-names": false, "suffix": ""}, {"dropping-particle": "", "family": "Wing", "given": "J.", "non-dropping-particle": "", "parse-names": false, "suffix": ""}], "container-title": "Procee</vt:lpwstr>
  </property>
  <property fmtid="{D5CDD505-2E9C-101B-9397-08002B2CF9AE}" pid="2956" name="Mendeley_Bookmark_jS6SLpnkDW_4">
    <vt:lpwstr>ding of 2002 IEEE Symposium on Security and Privacy", "id": "ITEM-1", "issued": {"date-parts": [["2002"]]}, "page": "254-265", "title": "Automated Generation and Analysis of Attack Graphs", "type": "article-journal"}, "uris": ["http://www.mendeley.com/doc</vt:lpwstr>
  </property>
  <property fmtid="{D5CDD505-2E9C-101B-9397-08002B2CF9AE}" pid="2957" name="Mendeley_Bookmark_jS6SLpnkDW_5">
    <vt:lpwstr>uments/?uuid=79808207-d139-4786-bcb9-81725c915caf"]}], "mendeley": {"formattedCitation": "[7]", "plainTextFormattedCitation": "[7]", "previouslyFormattedCitation": "[7]"}, "properties": {"noteIndex": 0}, "schema": "https://github.com/citation-style-langua</vt:lpwstr>
  </property>
  <property fmtid="{D5CDD505-2E9C-101B-9397-08002B2CF9AE}" pid="2958" name="Mendeley_Bookmark_jS6SLpnkDW_6">
    <vt:lpwstr>ge/schema/raw/master/csl-citation.json"}</vt:lpwstr>
  </property>
  <property fmtid="{D5CDD505-2E9C-101B-9397-08002B2CF9AE}" pid="2959" name="Mendeley_Bookmark_jglFIep9jy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960" name="Mendeley_Bookmark_jglFIep9jy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961" name="Mendeley_Bookmark_jglFIep9jy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962" name="Mendeley_Bookmark_jglFIep9jy_12">
    <vt:lpwstr>itation": "[2]"}, "properties": {"noteIndex": 0}, "schema": "https://github.com/citation-style-language/schema/raw/master/csl-citation.json"}</vt:lpwstr>
  </property>
  <property fmtid="{D5CDD505-2E9C-101B-9397-08002B2CF9AE}" pid="2963" name="Mendeley_Bookmark_jglFIep9jy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964" name="Mendeley_Bookmark_jglFIep9jy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965" name="Mendeley_Bookmark_jglFIep9jy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966" name="Mendeley_Bookmark_jglFIep9jy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967" name="Mendeley_Bookmark_jglFIep9jy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968" name="Mendeley_Bookmark_jglFIep9jy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969" name="Mendeley_Bookmark_jglFIep9jy_8">
    <vt:lpwstr>ignificantly outperforms CPU and other FPGA-based large graph processors.", "author": [{"dropping-particle": "", "family": "Zhang", "given": "Jialiang", "non-dropping-particle": "", "parse-names": false, "suffix": ""}, {"dropping-particle": "", "family": </vt:lpwstr>
  </property>
  <property fmtid="{D5CDD505-2E9C-101B-9397-08002B2CF9AE}" pid="2970" name="Mendeley_Bookmark_jglFIep9jy_9">
    <vt:lpwstr>"Khoram", "given": "Soroosh", "non-dropping-particle": "", "parse-names": false, "suffix": ""}, {"dropping-particle": "", "family": "Li", "given": "Jing", "non-dropping-particle": "", "parse-names": false, "suffix": ""}], "container-title": "FPGA 2017 - P</vt:lpwstr>
  </property>
  <property fmtid="{D5CDD505-2E9C-101B-9397-08002B2CF9AE}" pid="2971" name="Mendeley_Bookmark_jiAS56XpXk_1">
    <vt:lpwstr>ADDIN CSL_CITATION {"citationItems": [{"id": "ITEM-1", "itemData": {"ISBN": "1595935185", "author": [{"dropping-particle": "", "family": "Ou", "given": "Xinming", "non-dropping-particle": "", "parse-names": false, "suffix": ""}, {"dropping-particle": "", </vt:lpwstr>
  </property>
  <property fmtid="{D5CDD505-2E9C-101B-9397-08002B2CF9AE}" pid="2972" name="Mendeley_Bookmark_jiAS56XpXk_2">
    <vt:lpwstr>"family": "Boyer", "given": "Wayne F", "non-dropping-particle": "", "parse-names": false, "suffix": ""}, {"dropping-particle": "", "family": "Mcqueen", "given": "Miles A", "non-dropping-particle": "", "parse-names": false, "suffix": ""}], "id": "ITEM-1", </vt:lpwstr>
  </property>
  <property fmtid="{D5CDD505-2E9C-101B-9397-08002B2CF9AE}" pid="2973" name="Mendeley_Bookmark_jiAS56XpXk_3">
    <vt:lpwstr>"issued": {"date-parts": [["2006"]]}, "page": "336-345", "title": "A Scalable Approach to Attack Graph Generation", "type": "article-journal"}, "uris": ["http://www.mendeley.com/documents/?uuid=20d94c9a-9496-4167-90aa-6f2f1e75f1ec"]}], "mendeley": {"forma</vt:lpwstr>
  </property>
  <property fmtid="{D5CDD505-2E9C-101B-9397-08002B2CF9AE}" pid="2974" name="Mendeley_Bookmark_jiAS56XpXk_4">
    <vt:lpwstr>ttedCitation": "[6]", "plainTextFormattedCitation": "[6]", "previouslyFormattedCitation": "[6]"}, "properties": {"noteIndex": 0}, "schema": "https://github.com/citation-style-language/schema/raw/master/csl-citation.json"}</vt:lpwstr>
  </property>
  <property fmtid="{D5CDD505-2E9C-101B-9397-08002B2CF9AE}" pid="2975" name="Mendeley_Bookmark_kMdlR688Xh_1">
    <vt:lpwstr>ADDIN CSL_CITATION {"citationItems": [{"id": "ITEM-1", "itemData": {"ISBN": "9781787284395", "author": [{"dropping-particle": "", "family": "Sheyner", "given": "O.", "non-dropping-particle": "", "parse-names": false, "suffix": ""}, {"dropping-particle": "</vt:lpwstr>
  </property>
  <property fmtid="{D5CDD505-2E9C-101B-9397-08002B2CF9AE}" pid="2976" name="Mendeley_Bookmark_kMdlR688Xh_2">
    <vt:lpwstr>", "family": "Haines", "given": "J.", "non-dropping-particle": "", "parse-names": false, "suffix": ""}, {"dropping-particle": "", "family": "Jha", "given": "S.", "non-dropping-particle": "", "parse-names": false, "suffix": ""}, {"dropping-particle": "", "</vt:lpwstr>
  </property>
  <property fmtid="{D5CDD505-2E9C-101B-9397-08002B2CF9AE}" pid="2977" name="Mendeley_Bookmark_kMdlR688Xh_3">
    <vt:lpwstr>family": "Lippmann", "given": "R..", "non-dropping-particle": "", "parse-names": false, "suffix": ""}, {"dropping-particle": "", "family": "Wing", "given": "J.", "non-dropping-particle": "", "parse-names": false, "suffix": ""}], "container-title": "Procee</vt:lpwstr>
  </property>
  <property fmtid="{D5CDD505-2E9C-101B-9397-08002B2CF9AE}" pid="2978" name="Mendeley_Bookmark_kMdlR688Xh_4">
    <vt:lpwstr>ding of 2002 IEEE Symposium on Security and Privacy", "id": "ITEM-1", "issued": {"date-parts": [["2002"]]}, "page": "254-265", "title": "Automated Generation and Analysis of Attack Graphs", "type": "article-journal"}, "uris": ["http://www.mendeley.com/doc</vt:lpwstr>
  </property>
  <property fmtid="{D5CDD505-2E9C-101B-9397-08002B2CF9AE}" pid="2979" name="Mendeley_Bookmark_kMdlR688Xh_5">
    <vt:lpwstr>uments/?uuid=79808207-d139-4786-bcb9-81725c915caf"]}], "mendeley": {"formattedCitation": "[7]", "plainTextFormattedCitation": "[7]", "previouslyFormattedCitation": "[7]"}, "properties": {"noteIndex": 0}, "schema": "https://github.com/citation-style-langua</vt:lpwstr>
  </property>
  <property fmtid="{D5CDD505-2E9C-101B-9397-08002B2CF9AE}" pid="2980" name="Mendeley_Bookmark_kMdlR688Xh_6">
    <vt:lpwstr>ge/schema/raw/master/csl-citation.json"}</vt:lpwstr>
  </property>
  <property fmtid="{D5CDD505-2E9C-101B-9397-08002B2CF9AE}" pid="2981" name="Mendeley_Bookmark_kMnarDv3PI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2982" name="Mendeley_Bookmark_kMnarDv3PI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2983" name="Mendeley_Bookmark_kMnarDv3PI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2984" name="Mendeley_Bookmark_kMnarDv3PI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2985" name="Mendeley_Bookmark_kMnarDv3PI_5">
    <vt:lpwstr> "family": "Kotenko", "given": "Igor", "non-dropping-particle": "", "parse-names": false, "suffix": ""}, {"dropping-particle": "", "family": "Stepashkin", "given": "Mikhail", "non-dropping-particle": "", "parse-names": false, "suffix": ""}], "container-ti</vt:lpwstr>
  </property>
  <property fmtid="{D5CDD505-2E9C-101B-9397-08002B2CF9AE}" pid="2986" name="Mendeley_Bookmark_kMnarDv3PI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2987" name="Mendeley_Bookmark_kMnarDv3PI_7">
    <vt:lpwstr>of network security", "type": "article-journal", "volume": "4237 LNCS"}, "uris": ["http://www.mendeley.com/documents/?uuid=73c354f6-76e5-442a-a7be-96c8ae1c445b"]}], "mendeley": {"formattedCitation": "[34]", "plainTextFormattedCitation": "[34]", "previousl</vt:lpwstr>
  </property>
  <property fmtid="{D5CDD505-2E9C-101B-9397-08002B2CF9AE}" pid="2988" name="Mendeley_Bookmark_kMnarDv3PI_8">
    <vt:lpwstr>yFormattedCitation": "[31]"}, "properties": {"noteIndex": 0}, "schema": "https://github.com/citation-style-language/schema/raw/master/csl-citation.json"}</vt:lpwstr>
  </property>
  <property fmtid="{D5CDD505-2E9C-101B-9397-08002B2CF9AE}" pid="2989" name="Mendeley_Bookmark_kP92fe5V0b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2990" name="Mendeley_Bookmark_kP92fe5V0b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2991" name="Mendeley_Bookmark_kP92fe5V0b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2992" name="Mendeley_Bookmark_kP92fe5V0b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2993" name="Mendeley_Bookmark_kP92fe5V0b_5">
    <vt:lpwstr>lse, "suffix": ""}, {"dropping-particle": "", "family": "Shaw", "given": "Thomas", "non-dropping-particle": "", "parse-names": false, "suffix": ""}, {"dropping-particle": "", "family": "Hale", "given": "John", "non-dropping-particle": "", "parse-names": f</vt:lpwstr>
  </property>
  <property fmtid="{D5CDD505-2E9C-101B-9397-08002B2CF9AE}" pid="2994" name="Mendeley_Bookmark_kP92fe5V0b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2995" name="Mendeley_Bookmark_kP92fe5V0b_7">
    <vt:lpwstr>, CISRC 2016", "id": "ITEM-1", "issued": {"date-parts": [["2016"]]}, "title": "Scalable attack graph generation", "type": "article-journal"}, "uris": ["http://www.mendeley.com/documents/?uuid=a3d364bd-cca3-4852-9ca4-1b24b943772f"]}], "mendeley": {"formatt</vt:lpwstr>
  </property>
  <property fmtid="{D5CDD505-2E9C-101B-9397-08002B2CF9AE}" pid="2996" name="Mendeley_Bookmark_kP92fe5V0b_8">
    <vt:lpwstr>edCitation": "[13]", "plainTextFormattedCitation": "[13]", "previouslyFormattedCitation": "[13]"}, "properties": {"noteIndex": 0}, "schema": "https://github.com/citation-style-language/schema/raw/master/csl-citation.json"}</vt:lpwstr>
  </property>
  <property fmtid="{D5CDD505-2E9C-101B-9397-08002B2CF9AE}" pid="2997" name="Mendeley_Bookmark_kQIZeQIi6R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998" name="Mendeley_Bookmark_kQIZeQIi6R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999" name="Mendeley_Bookmark_kQIZeQIi6R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000" name="Mendeley_Bookmark_kQIZeQIi6R_4">
    <vt:lpwstr>, "parse-names": false, "suffix": ""}, {"dropping-particle": "", "family": "Hawrylak", "given": "Peter", "non-dropping-particle": "", "parse-names": false, "suffix": ""}, {"dropping-particle": "", "family": "Hale", "given": "John", "non-dropping-particle"</vt:lpwstr>
  </property>
  <property fmtid="{D5CDD505-2E9C-101B-9397-08002B2CF9AE}" pid="3001" name="Mendeley_Bookmark_kQIZeQIi6R_5">
    <vt:lpwstr>: "", "parse-names": false, "suffix": ""}], "container-title": "Proceedings - 2019 2nd International Conference on Data Intelligence and Security, ICDIS 2019", "id": "ITEM-1", "issued": {"date-parts": [["2019"]]}, "page": "174-179", "title": "Concurrency </vt:lpwstr>
  </property>
  <property fmtid="{D5CDD505-2E9C-101B-9397-08002B2CF9AE}" pid="3002" name="Mendeley_Bookmark_kQIZeQIi6R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003" name="Mendeley_Bookmark_kQIZeQIi6R_7">
    <vt:lpwstr>ttedCitation": "[9]"}, "properties": {"noteIndex": 0}, "schema": "https://github.com/citation-style-language/schema/raw/master/csl-citation.json"}</vt:lpwstr>
  </property>
  <property fmtid="{D5CDD505-2E9C-101B-9397-08002B2CF9AE}" pid="3004" name="Mendeley_Bookmark_kUvvphqal5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3005" name="Mendeley_Bookmark_kUvvphqal5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3006" name="Mendeley_Bookmark_kUvvphqal5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3007" name="Mendeley_Bookmark_kUvvphqal5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3008" name="Mendeley_Bookmark_kUvvphqal5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3009" name="Mendeley_Bookmark_kUvvphqal5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3010" name="Mendeley_Bookmark_kUvvphqal5_7">
    <vt:lpwstr>ames": false, "suffix": ""}, {"dropping-particle": "", "family": "Jones", "given": "Timothy M.", "non-dropping-particle": "", "parse-names": false, "suffix": ""}], "container-title": "Proceedings of the International Conference on Supercomputing", "id": "</vt:lpwstr>
  </property>
  <property fmtid="{D5CDD505-2E9C-101B-9397-08002B2CF9AE}" pid="3011" name="Mendeley_Bookmark_kUvvphqal5_8">
    <vt:lpwstr>ITEM-1", "issued": {"date-parts": [["2016"]]}, "title": "Graph prefetching using data structure knowledge", "type": "article-journal", "volume": "01-03-June"}, "uris": ["http://www.mendeley.com/documents/?uuid=e7685612-c957-45ec-bd0f-7c624e9477a4"]}], "me</vt:lpwstr>
  </property>
  <property fmtid="{D5CDD505-2E9C-101B-9397-08002B2CF9AE}" pid="3012" name="Mendeley_Bookmark_kUvvphqal5_9">
    <vt:lpwstr>ndeley": {"formattedCitation": "[3]", "plainTextFormattedCitation": "[3]", "previouslyFormattedCitation": "[3]"}, "properties": {"noteIndex": 0}, "schema": "https://github.com/citation-style-language/schema/raw/master/csl-citation.json"}</vt:lpwstr>
  </property>
  <property fmtid="{D5CDD505-2E9C-101B-9397-08002B2CF9AE}" pid="3013" name="Mendeley_Bookmark_kXcqYT0tc3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014" name="Mendeley_Bookmark_kXcqYT0tc3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015" name="Mendeley_Bookmark_kXcqYT0tc3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016" name="Mendeley_Bookmark_kXcqYT0tc3_12">
    <vt:lpwstr>itation": "[2]"}, "properties": {"noteIndex": 0}, "schema": "https://github.com/citation-style-language/schema/raw/master/csl-citation.json"}</vt:lpwstr>
  </property>
  <property fmtid="{D5CDD505-2E9C-101B-9397-08002B2CF9AE}" pid="3017" name="Mendeley_Bookmark_kXcqYT0tc3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018" name="Mendeley_Bookmark_kXcqYT0tc3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019" name="Mendeley_Bookmark_kXcqYT0tc3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020" name="Mendeley_Bookmark_kXcqYT0tc3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021" name="Mendeley_Bookmark_kXcqYT0tc3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022" name="Mendeley_Bookmark_kXcqYT0tc3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023" name="Mendeley_Bookmark_kXcqYT0tc3_8">
    <vt:lpwstr>ignificantly outperforms CPU and other FPGA-based large graph processors.", "author": [{"dropping-particle": "", "family": "Zhang", "given": "Jialiang", "non-dropping-particle": "", "parse-names": false, "suffix": ""}, {"dropping-particle": "", "family": </vt:lpwstr>
  </property>
  <property fmtid="{D5CDD505-2E9C-101B-9397-08002B2CF9AE}" pid="3024" name="Mendeley_Bookmark_kXcqYT0tc3_9">
    <vt:lpwstr>"Khoram", "given": "Soroosh", "non-dropping-particle": "", "parse-names": false, "suffix": ""}, {"dropping-particle": "", "family": "Li", "given": "Jing", "non-dropping-particle": "", "parse-names": false, "suffix": ""}], "container-title": "FPGA 2017 - P</vt:lpwstr>
  </property>
  <property fmtid="{D5CDD505-2E9C-101B-9397-08002B2CF9AE}" pid="3025" name="Mendeley_Bookmark_kZYvxAC4GJ_1">
    <vt:lpwstr>ADDIN CSL_CITATION {"citationItems": [{"id": "ITEM-1", "itemData": {"DOI": "10.1145/3371676.3371680", "ISBN": "9781450376624", "abstract": "With the rapid development of network technology, network security problems are gradually increasing, and the netwo</vt:lpwstr>
  </property>
  <property fmtid="{D5CDD505-2E9C-101B-9397-08002B2CF9AE}" pid="3026" name="Mendeley_Bookmark_kZYvxAC4GJ_10">
    <vt:lpwstr>uid=51b311d2-aa9a-43dd-88f9-44d9bc9a108e"]}], "mendeley": {"formattedCitation": "[29]", "plainTextFormattedCitation": "[29]", "previouslyFormattedCitation": "[26]"}, "properties": {"noteIndex": 0}, "schema": "https://github.com/citation-style-language/sch</vt:lpwstr>
  </property>
  <property fmtid="{D5CDD505-2E9C-101B-9397-08002B2CF9AE}" pid="3027" name="Mendeley_Bookmark_kZYvxAC4GJ_11">
    <vt:lpwstr>ema/raw/master/csl-citation.json"}</vt:lpwstr>
  </property>
  <property fmtid="{D5CDD505-2E9C-101B-9397-08002B2CF9AE}" pid="3028" name="Mendeley_Bookmark_kZYvxAC4GJ_2">
    <vt:lpwstr>rk attack situation is very severe. In a complex attack scenario, timely detection of potential attack behaviors and timely identification and pre-judgment of attack intentions are important components of security risks. However, the attack behavior in th</vt:lpwstr>
  </property>
  <property fmtid="{D5CDD505-2E9C-101B-9397-08002B2CF9AE}" pid="3029" name="Mendeley_Bookmark_kZYvxAC4GJ_3">
    <vt:lpwstr>e network presents complexity, multi-step and uncertainty, which brings new technical challenges to attack intent analysis. Aiming at the problem that the attack intention of multi-step complex attack is difficult to identify, this paper proposes an attac</vt:lpwstr>
  </property>
  <property fmtid="{D5CDD505-2E9C-101B-9397-08002B2CF9AE}" pid="3030" name="Mendeley_Bookmark_kZYvxAC4GJ_4">
    <vt:lpwstr>k intention analysis method based on attack path graph. Firstly, aiming at the multi-step complex attack behavior analysis problem, the key asset assessment technology is used to find out the key assets in the network system, and the hypothetical attack i</vt:lpwstr>
  </property>
  <property fmtid="{D5CDD505-2E9C-101B-9397-08002B2CF9AE}" pid="3031" name="Mendeley_Bookmark_kZYvxAC4GJ_5">
    <vt:lpwstr>ntention is generated according to the security protection requirements of the network system. Then, it is difficult to manually construct the attack path map in the large-scale network, and the automatic generation of the attack path map is realized. Fin</vt:lpwstr>
  </property>
  <property fmtid="{D5CDD505-2E9C-101B-9397-08002B2CF9AE}" pid="3032" name="Mendeley_Bookmark_kZYvxAC4GJ_6">
    <vt:lpwstr>ally, a method of network attack intent identification is proposed and a calculation method of attack intent probability is designed, which improves the efficiency and accuracy of attack intent recognition.", "author": [{"dropping-particle": "", "family":</vt:lpwstr>
  </property>
  <property fmtid="{D5CDD505-2E9C-101B-9397-08002B2CF9AE}" pid="3033" name="Mendeley_Bookmark_kZYvxAC4GJ_7">
    <vt:lpwstr> "Chen", "given": "Biqiong", "non-dropping-particle": "", "parse-names": false, "suffix": ""}, {"dropping-particle": "", "family": "Liu", "given": "Yanhua", "non-dropping-particle": "", "parse-names": false, "suffix": ""}, {"dropping-particle": "", "famil</vt:lpwstr>
  </property>
  <property fmtid="{D5CDD505-2E9C-101B-9397-08002B2CF9AE}" pid="3034" name="Mendeley_Bookmark_kZYvxAC4GJ_8">
    <vt:lpwstr>y": "Li", "given": "Shijin", "non-dropping-particle": "", "parse-names": false, "suffix": ""}, {"dropping-particle": "", "family": "Gao", "given": "Xiaoling", "non-dropping-particle": "", "parse-names": false, "suffix": ""}], "container-title": "ACM Inter</vt:lpwstr>
  </property>
  <property fmtid="{D5CDD505-2E9C-101B-9397-08002B2CF9AE}" pid="3035" name="Mendeley_Bookmark_kZYvxAC4GJ_9">
    <vt:lpwstr>national Conference Proceeding Series", "id": "ITEM-1", "issued": {"date-parts": [["2019"]]}, "page": "97-102", "title": "Attack intent analysis method based on attack path graph", "type": "article-journal"}, "uris": ["http://www.mendeley.com/documents/?u</vt:lpwstr>
  </property>
  <property fmtid="{D5CDD505-2E9C-101B-9397-08002B2CF9AE}" pid="3036" name="Mendeley_Bookmark_kbntlwHD6f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037" name="Mendeley_Bookmark_kbntlwHD6f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038" name="Mendeley_Bookmark_kbntlwHD6f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039" name="Mendeley_Bookmark_kbntlwHD6f_12">
    <vt:lpwstr>itation": "[2]"}, "properties": {"noteIndex": 0}, "schema": "https://github.com/citation-style-language/schema/raw/master/csl-citation.json"}</vt:lpwstr>
  </property>
  <property fmtid="{D5CDD505-2E9C-101B-9397-08002B2CF9AE}" pid="3040" name="Mendeley_Bookmark_kbntlwHD6f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041" name="Mendeley_Bookmark_kbntlwHD6f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042" name="Mendeley_Bookmark_kbntlwHD6f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043" name="Mendeley_Bookmark_kbntlwHD6f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044" name="Mendeley_Bookmark_kbntlwHD6f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045" name="Mendeley_Bookmark_kbntlwHD6f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046" name="Mendeley_Bookmark_kbntlwHD6f_8">
    <vt:lpwstr>ignificantly outperforms CPU and other FPGA-based large graph processors.", "author": [{"dropping-particle": "", "family": "Zhang", "given": "Jialiang", "non-dropping-particle": "", "parse-names": false, "suffix": ""}, {"dropping-particle": "", "family": </vt:lpwstr>
  </property>
  <property fmtid="{D5CDD505-2E9C-101B-9397-08002B2CF9AE}" pid="3047" name="Mendeley_Bookmark_kbntlwHD6f_9">
    <vt:lpwstr>"Khoram", "given": "Soroosh", "non-dropping-particle": "", "parse-names": false, "suffix": ""}, {"dropping-particle": "", "family": "Li", "given": "Jing", "non-dropping-particle": "", "parse-names": false, "suffix": ""}], "container-title": "FPGA 2017 - P</vt:lpwstr>
  </property>
  <property fmtid="{D5CDD505-2E9C-101B-9397-08002B2CF9AE}" pid="3048" name="Mendeley_Bookmark_kd4homZ4gd_1">
    <vt:lpwstr>ADDIN CSL_CITATION {"citationItems": [{"id": "ITEM-1", "itemData": {"ISBN": "9781787284395", "author": [{"dropping-particle": "", "family": "Sheyner", "given": "O.", "non-dropping-particle": "", "parse-names": false, "suffix": ""}, {"dropping-particle": "</vt:lpwstr>
  </property>
  <property fmtid="{D5CDD505-2E9C-101B-9397-08002B2CF9AE}" pid="3049" name="Mendeley_Bookmark_kd4homZ4gd_2">
    <vt:lpwstr>", "family": "Haines", "given": "J.", "non-dropping-particle": "", "parse-names": false, "suffix": ""}, {"dropping-particle": "", "family": "Jha", "given": "S.", "non-dropping-particle": "", "parse-names": false, "suffix": ""}, {"dropping-particle": "", "</vt:lpwstr>
  </property>
  <property fmtid="{D5CDD505-2E9C-101B-9397-08002B2CF9AE}" pid="3050" name="Mendeley_Bookmark_kd4homZ4gd_3">
    <vt:lpwstr>family": "Lippmann", "given": "R..", "non-dropping-particle": "", "parse-names": false, "suffix": ""}, {"dropping-particle": "", "family": "Wing", "given": "J.", "non-dropping-particle": "", "parse-names": false, "suffix": ""}], "container-title": "Procee</vt:lpwstr>
  </property>
  <property fmtid="{D5CDD505-2E9C-101B-9397-08002B2CF9AE}" pid="3051" name="Mendeley_Bookmark_kd4homZ4gd_4">
    <vt:lpwstr>ding of 2002 IEEE Symposium on Security and Privacy", "id": "ITEM-1", "issued": {"date-parts": [["2002"]]}, "page": "254-265", "title": "Automated Generation and Analysis of Attack Graphs", "type": "article-journal"}, "uris": ["http://www.mendeley.com/doc</vt:lpwstr>
  </property>
  <property fmtid="{D5CDD505-2E9C-101B-9397-08002B2CF9AE}" pid="3052" name="Mendeley_Bookmark_kd4homZ4gd_5">
    <vt:lpwstr>uments/?uuid=79808207-d139-4786-bcb9-81725c915caf"]}], "mendeley": {"formattedCitation": "[7]", "plainTextFormattedCitation": "[7]", "previouslyFormattedCitation": "[7]"}, "properties": {"noteIndex": 0}, "schema": "https://github.com/citation-style-langua</vt:lpwstr>
  </property>
  <property fmtid="{D5CDD505-2E9C-101B-9397-08002B2CF9AE}" pid="3053" name="Mendeley_Bookmark_kd4homZ4gd_6">
    <vt:lpwstr>ge/schema/raw/master/csl-citation.json"}</vt:lpwstr>
  </property>
  <property fmtid="{D5CDD505-2E9C-101B-9397-08002B2CF9AE}" pid="3054" name="Mendeley_Bookmark_kiFCwbW6k2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055" name="Mendeley_Bookmark_kiFCwbW6k2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056" name="Mendeley_Bookmark_kiFCwbW6k2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057" name="Mendeley_Bookmark_kiFCwbW6k2_12">
    <vt:lpwstr>itation": "[2]"}, "properties": {"noteIndex": 0}, "schema": "https://github.com/citation-style-language/schema/raw/master/csl-citation.json"}</vt:lpwstr>
  </property>
  <property fmtid="{D5CDD505-2E9C-101B-9397-08002B2CF9AE}" pid="3058" name="Mendeley_Bookmark_kiFCwbW6k2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059" name="Mendeley_Bookmark_kiFCwbW6k2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060" name="Mendeley_Bookmark_kiFCwbW6k2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061" name="Mendeley_Bookmark_kiFCwbW6k2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062" name="Mendeley_Bookmark_kiFCwbW6k2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063" name="Mendeley_Bookmark_kiFCwbW6k2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064" name="Mendeley_Bookmark_kiFCwbW6k2_8">
    <vt:lpwstr>ignificantly outperforms CPU and other FPGA-based large graph processors.", "author": [{"dropping-particle": "", "family": "Zhang", "given": "Jialiang", "non-dropping-particle": "", "parse-names": false, "suffix": ""}, {"dropping-particle": "", "family": </vt:lpwstr>
  </property>
  <property fmtid="{D5CDD505-2E9C-101B-9397-08002B2CF9AE}" pid="3065" name="Mendeley_Bookmark_kiFCwbW6k2_9">
    <vt:lpwstr>"Khoram", "given": "Soroosh", "non-dropping-particle": "", "parse-names": false, "suffix": ""}, {"dropping-particle": "", "family": "Li", "given": "Jing", "non-dropping-particle": "", "parse-names": false, "suffix": ""}], "container-title": "FPGA 2017 - P</vt:lpwstr>
  </property>
  <property fmtid="{D5CDD505-2E9C-101B-9397-08002B2CF9AE}" pid="3066" name="Mendeley_Bookmark_kwiZNsjBw2_1">
    <vt:lpwstr>ADDIN CSL_CITATION {"citationItems": [{"id": "ITEM-1", "itemData": {"ISBN": "9781787284395", "author": [{"dropping-particle": "", "family": "Sheyner", "given": "O.", "non-dropping-particle": "", "parse-names": false, "suffix": ""}, {"dropping-particle": "</vt:lpwstr>
  </property>
  <property fmtid="{D5CDD505-2E9C-101B-9397-08002B2CF9AE}" pid="3067" name="Mendeley_Bookmark_kwiZNsjBw2_2">
    <vt:lpwstr>", "family": "Haines", "given": "J.", "non-dropping-particle": "", "parse-names": false, "suffix": ""}, {"dropping-particle": "", "family": "Jha", "given": "S.", "non-dropping-particle": "", "parse-names": false, "suffix": ""}, {"dropping-particle": "", "</vt:lpwstr>
  </property>
  <property fmtid="{D5CDD505-2E9C-101B-9397-08002B2CF9AE}" pid="3068" name="Mendeley_Bookmark_kwiZNsjBw2_3">
    <vt:lpwstr>family": "Lippmann", "given": "R..", "non-dropping-particle": "", "parse-names": false, "suffix": ""}, {"dropping-particle": "", "family": "Wing", "given": "J.", "non-dropping-particle": "", "parse-names": false, "suffix": ""}], "container-title": "Procee</vt:lpwstr>
  </property>
  <property fmtid="{D5CDD505-2E9C-101B-9397-08002B2CF9AE}" pid="3069" name="Mendeley_Bookmark_kwiZNsjBw2_4">
    <vt:lpwstr>ding of 2002 IEEE Symposium on Security and Privacy", "id": "ITEM-1", "issued": {"date-parts": [["2002"]]}, "page": "254-265", "title": "Automated Generation and Analysis of Attack Graphs", "type": "article-journal"}, "uris": ["http://www.mendeley.com/doc</vt:lpwstr>
  </property>
  <property fmtid="{D5CDD505-2E9C-101B-9397-08002B2CF9AE}" pid="3070" name="Mendeley_Bookmark_kwiZNsjBw2_5">
    <vt:lpwstr>uments/?uuid=79808207-d139-4786-bcb9-81725c915caf"]}], "mendeley": {"formattedCitation": "[7]", "plainTextFormattedCitation": "[7]", "previouslyFormattedCitation": "[7]"}, "properties": {"noteIndex": 0}, "schema": "https://github.com/citation-style-langua</vt:lpwstr>
  </property>
  <property fmtid="{D5CDD505-2E9C-101B-9397-08002B2CF9AE}" pid="3071" name="Mendeley_Bookmark_kwiZNsjBw2_6">
    <vt:lpwstr>ge/schema/raw/master/csl-citation.json"}</vt:lpwstr>
  </property>
  <property fmtid="{D5CDD505-2E9C-101B-9397-08002B2CF9AE}" pid="3072" name="Mendeley_Bookmark_l3srga73FJ_1">
    <vt:lpwstr>ADDIN CSL_CITATION {"citationItems": [{"id": "ITEM-1", "itemData": {"ISBN": "9781787284395", "author": [{"dropping-particle": "", "family": "Sheyner", "given": "O.", "non-dropping-particle": "", "parse-names": false, "suffix": ""}, {"dropping-particle": "</vt:lpwstr>
  </property>
  <property fmtid="{D5CDD505-2E9C-101B-9397-08002B2CF9AE}" pid="3073" name="Mendeley_Bookmark_l3srga73FJ_2">
    <vt:lpwstr>", "family": "Haines", "given": "J.", "non-dropping-particle": "", "parse-names": false, "suffix": ""}, {"dropping-particle": "", "family": "Jha", "given": "S.", "non-dropping-particle": "", "parse-names": false, "suffix": ""}, {"dropping-particle": "", "</vt:lpwstr>
  </property>
  <property fmtid="{D5CDD505-2E9C-101B-9397-08002B2CF9AE}" pid="3074" name="Mendeley_Bookmark_l3srga73FJ_3">
    <vt:lpwstr>family": "Lippmann", "given": "R..", "non-dropping-particle": "", "parse-names": false, "suffix": ""}, {"dropping-particle": "", "family": "Wing", "given": "J.", "non-dropping-particle": "", "parse-names": false, "suffix": ""}], "container-title": "Procee</vt:lpwstr>
  </property>
  <property fmtid="{D5CDD505-2E9C-101B-9397-08002B2CF9AE}" pid="3075" name="Mendeley_Bookmark_l3srga73FJ_4">
    <vt:lpwstr>ding of 2002 IEEE Symposium on Security and Privacy", "id": "ITEM-1", "issued": {"date-parts": [["2002"]]}, "page": "254-265", "title": "Automated Generation and Analysis of Attack Graphs", "type": "article-journal"}, "uris": ["http://www.mendeley.com/doc</vt:lpwstr>
  </property>
  <property fmtid="{D5CDD505-2E9C-101B-9397-08002B2CF9AE}" pid="3076" name="Mendeley_Bookmark_l3srga73FJ_5">
    <vt:lpwstr>uments/?uuid=79808207-d139-4786-bcb9-81725c915caf"]}], "mendeley": {"formattedCitation": "[7]", "plainTextFormattedCitation": "[7]", "previouslyFormattedCitation": "[7]"}, "properties": {"noteIndex": 0}, "schema": "https://github.com/citation-style-langua</vt:lpwstr>
  </property>
  <property fmtid="{D5CDD505-2E9C-101B-9397-08002B2CF9AE}" pid="3077" name="Mendeley_Bookmark_l3srga73FJ_6">
    <vt:lpwstr>ge/schema/raw/master/csl-citation.json"}</vt:lpwstr>
  </property>
  <property fmtid="{D5CDD505-2E9C-101B-9397-08002B2CF9AE}" pid="3078" name="Mendeley_Bookmark_lDiDpcfGhO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3079" name="Mendeley_Bookmark_lDiDpcfGhO_10">
    <vt:lpwstr>l-citation.json"}</vt:lpwstr>
  </property>
  <property fmtid="{D5CDD505-2E9C-101B-9397-08002B2CF9AE}" pid="3080" name="Mendeley_Bookmark_lDiDpcfGhO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3081" name="Mendeley_Bookmark_lDiDpcfGhO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3082" name="Mendeley_Bookmark_lDiDpcfGhO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3083" name="Mendeley_Bookmark_lDiDpcfGhO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3084" name="Mendeley_Bookmark_lDiDpcfGhO_6">
    <vt:lpwstr>s on two different shared-memory multi-core systems.", "author": [{"dropping-particle": "", "family": "Kim", "given": "Jong Wook", "non-dropping-particle": "", "parse-names": false, "suffix": ""}, {"dropping-particle": "", "family": "Choi", "given": "Hyoe</vt:lpwstr>
  </property>
  <property fmtid="{D5CDD505-2E9C-101B-9397-08002B2CF9AE}" pid="3085" name="Mendeley_Bookmark_lDiDpcfGhO_7">
    <vt:lpwstr>un", "non-dropping-particle": "", "parse-names": false, "suffix": ""}, {"dropping-particle": "", "family": "Bae", "given": "Seung Hee", "non-dropping-particle": "", "parse-names": false, "suffix": ""}], "container-title": "ACM International Conference Pro</vt:lpwstr>
  </property>
  <property fmtid="{D5CDD505-2E9C-101B-9397-08002B2CF9AE}" pid="3086" name="Mendeley_Bookmark_lDiDpcfGhO_8">
    <vt:lpwstr>ceeding Series", "id": "ITEM-1", "issued": {"date-parts": [["2018"]]}, "title": "Efficient parallel all-pairs shortest paths algorithm for complex graph analysis", "type": "article-journal"}, "uris": ["http://www.mendeley.com/documents/?uuid=486fa3f7-157b</vt:lpwstr>
  </property>
  <property fmtid="{D5CDD505-2E9C-101B-9397-08002B2CF9AE}" pid="3087" name="Mendeley_Bookmark_lDiDpcfGhO_9">
    <vt:lpwstr>-4156-bc23-677ce10f44d0"]}], "mendeley": {"formattedCitation": "[33]", "plainTextFormattedCitation": "[33]", "previouslyFormattedCitation": "[30]"}, "properties": {"noteIndex": 0}, "schema": "https://github.com/citation-style-language/schema/raw/master/cs</vt:lpwstr>
  </property>
  <property fmtid="{D5CDD505-2E9C-101B-9397-08002B2CF9AE}" pid="3088" name="Mendeley_Bookmark_lED2H4cOEn_1">
    <vt:lpwstr>ADDIN CSL_CITATION {"citationItems": [{"id": "ITEM-1", "itemData": {"DOI": "10.1109/DISCEX.2001.932182", "ISBN": "0-7695-1212-7", "author": [{"dropping-particle": "", "family": "Swiler", "given": "L.P.", "non-dropping-particle": "", "parse-names": false, </vt:lpwstr>
  </property>
  <property fmtid="{D5CDD505-2E9C-101B-9397-08002B2CF9AE}" pid="3089" name="Mendeley_Bookmark_lED2H4cOEn_2">
    <vt:lpwstr>"suffix": ""}, {"dropping-particle": "", "family": "Phillips", "given": "Cynthia", "non-dropping-particle": "", "parse-names": false, "suffix": ""}, {"dropping-particle": "", "family": "Ellis", "given": "D.", "non-dropping-particle": "", "parse-names": fa</vt:lpwstr>
  </property>
  <property fmtid="{D5CDD505-2E9C-101B-9397-08002B2CF9AE}" pid="3090" name="Mendeley_Bookmark_lED2H4cOEn_3">
    <vt:lpwstr>lse, "suffix": ""}, {"dropping-particle": "", "family": "Chakerian", "given": "S.", "non-dropping-particle": "", "parse-names": false, "suffix": ""}], "container-title": "Proceedings DARPA Information Survivability Conference and Exposition II. DISCEX'01"</vt:lpwstr>
  </property>
  <property fmtid="{D5CDD505-2E9C-101B-9397-08002B2CF9AE}" pid="3091" name="Mendeley_Bookmark_lED2H4cOEn_4">
    <vt:lpwstr>, "id": "ITEM-1", "issued": {"date-parts": [["2001"]]}, "page": "307-321", "publisher": "IEEE Comput. Soc", "publisher-place": "Anaheim, CA", "title": "Computer-attack graph generation tool", "type": "paper-conference", "volume": "2"}, "uris": ["http://ww</vt:lpwstr>
  </property>
  <property fmtid="{D5CDD505-2E9C-101B-9397-08002B2CF9AE}" pid="3092" name="Mendeley_Bookmark_lED2H4cOEn_5">
    <vt:lpwstr>w.mendeley.com/documents/?uuid=2ebcc49e-11da-46bb-a544-b1782af5d6b2"]}], "mendeley": {"formattedCitation": "[27]", "plainTextFormattedCitation": "[27]", "previouslyFormattedCitation": "[27]"}, "properties": {"noteIndex": 0}, "schema": "https://github.com/</vt:lpwstr>
  </property>
  <property fmtid="{D5CDD505-2E9C-101B-9397-08002B2CF9AE}" pid="3093" name="Mendeley_Bookmark_lED2H4cOEn_6">
    <vt:lpwstr>citation-style-language/schema/raw/master/csl-citation.json"}</vt:lpwstr>
  </property>
  <property fmtid="{D5CDD505-2E9C-101B-9397-08002B2CF9AE}" pid="3094" name="Mendeley_Bookmark_lGlQr7E3BC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3095" name="Mendeley_Bookmark_lGlQr7E3BC_10">
    <vt:lpwstr>x": 0}, "schema": "https://github.com/citation-style-language/schema/raw/master/csl-citation.json"}</vt:lpwstr>
  </property>
  <property fmtid="{D5CDD505-2E9C-101B-9397-08002B2CF9AE}" pid="3096" name="Mendeley_Bookmark_lGlQr7E3BC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3097" name="Mendeley_Bookmark_lGlQr7E3BC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3098" name="Mendeley_Bookmark_lGlQr7E3BC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3099" name="Mendeley_Bookmark_lGlQr7E3BC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3100" name="Mendeley_Bookmark_lGlQr7E3BC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3101" name="Mendeley_Bookmark_lGlQr7E3BC_7">
    <vt:lpwstr>ysis and vulnerability remediation stages.", "author": [{"dropping-particle": "", "family": "Albanese", "given": "Massimiliano", "non-dropping-particle": "", "parse-names": false, "suffix": ""}, {"dropping-particle": "", "family": "Jajodia", "given": "Sus</vt:lpwstr>
  </property>
  <property fmtid="{D5CDD505-2E9C-101B-9397-08002B2CF9AE}" pid="3102" name="Mendeley_Bookmark_lGlQr7E3BC_8">
    <vt:lpwstr>hil", "non-dropping-particle": "", "parse-names": false, "suffix": ""}], "container-title": "The Journal of Defense Modeling and Simulation: Applications, Methodology, Technology", "id": "ITEM-1", "issue": "1", "issued": {"date-parts": [["2018", "1", "26"</vt:lpwstr>
  </property>
  <property fmtid="{D5CDD505-2E9C-101B-9397-08002B2CF9AE}" pid="3103" name="Mendeley_Bookmark_lGlQr7E3BC_9">
    <vt:lpwstr>]]}, "page": "79-93", "title": "A Graphical Model to Assess the Impact of Multi-Step Attacks", "type": "article-journal", "volume": "15"}, "uris": ["http://www.mendeley.com/documents/?uuid=f485b63b-0aef-4614-ba76-b7e15da8bf17"]}], "properties": {"noteInde</vt:lpwstr>
  </property>
  <property fmtid="{D5CDD505-2E9C-101B-9397-08002B2CF9AE}" pid="3104" name="Mendeley_Bookmark_m5EpZqUpYy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3105" name="Mendeley_Bookmark_m5EpZqUpYy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3106" name="Mendeley_Bookmark_m5EpZqUpYy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3107" name="Mendeley_Bookmark_m5EpZqUpYy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3108" name="Mendeley_Bookmark_m5EpZqUpYy_5">
    <vt:lpwstr> {"dropping-particle": "", "family": "Tianyi", "given": "Ji", "non-dropping-particle": "", "parse-names": false, "suffix": ""}, {"dropping-particle": "", "family": "Haitao", "given": "Zheng", "non-dropping-particle": "", "parse-names": false, "suffix": ""</vt:lpwstr>
  </property>
  <property fmtid="{D5CDD505-2E9C-101B-9397-08002B2CF9AE}" pid="3109" name="Mendeley_Bookmark_m5EpZqUpYy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3110" name="Mendeley_Bookmark_m5EpZqUpYy_7">
    <vt:lpwstr>cle-journal"}, "uris": ["http://www.mendeley.com/documents/?uuid=92272c99-c37a-41ef-a1e1-9df7a1b73910"]}], "mendeley": {"formattedCitation": "[29]", "plainTextFormattedCitation": "[29]", "previouslyFormattedCitation": "[29]"}, "properties": {"noteIndex": </vt:lpwstr>
  </property>
  <property fmtid="{D5CDD505-2E9C-101B-9397-08002B2CF9AE}" pid="3111" name="Mendeley_Bookmark_m5EpZqUpYy_8">
    <vt:lpwstr>0}, "schema": "https://github.com/citation-style-language/schema/raw/master/csl-citation.json"}</vt:lpwstr>
  </property>
  <property fmtid="{D5CDD505-2E9C-101B-9397-08002B2CF9AE}" pid="3112" name="Mendeley_Bookmark_m92EMd4fsa_1">
    <vt:lpwstr>ADDIN CSL_CITATION {"citationItems": [{"id": "ITEM-1", "itemData": {"DOI": "10.1145/3371676.3371680", "ISBN": "9781450376624", "abstract": "With the rapid development of network technology, network security problems are gradually increasing, and the netwo</vt:lpwstr>
  </property>
  <property fmtid="{D5CDD505-2E9C-101B-9397-08002B2CF9AE}" pid="3113" name="Mendeley_Bookmark_m92EMd4fsa_10">
    <vt:lpwstr>uid=51b311d2-aa9a-43dd-88f9-44d9bc9a108e"]}], "mendeley": {"formattedCitation": "[26]", "plainTextFormattedCitation": "[26]", "previouslyFormattedCitation": "[26]"}, "properties": {"noteIndex": 0}, "schema": "https://github.com/citation-style-language/sch</vt:lpwstr>
  </property>
  <property fmtid="{D5CDD505-2E9C-101B-9397-08002B2CF9AE}" pid="3114" name="Mendeley_Bookmark_m92EMd4fsa_11">
    <vt:lpwstr>ema/raw/master/csl-citation.json"}</vt:lpwstr>
  </property>
  <property fmtid="{D5CDD505-2E9C-101B-9397-08002B2CF9AE}" pid="3115" name="Mendeley_Bookmark_m92EMd4fsa_2">
    <vt:lpwstr>rk attack situation is very severe. In a complex attack scenario, timely detection of potential attack behaviors and timely identification and pre-judgment of attack intentions are important components of security risks. However, the attack behavior in th</vt:lpwstr>
  </property>
  <property fmtid="{D5CDD505-2E9C-101B-9397-08002B2CF9AE}" pid="3116" name="Mendeley_Bookmark_m92EMd4fsa_3">
    <vt:lpwstr>e network presents complexity, multi-step and uncertainty, which brings new technical challenges to attack intent analysis. Aiming at the problem that the attack intention of multi-step complex attack is difficult to identify, this paper proposes an attac</vt:lpwstr>
  </property>
  <property fmtid="{D5CDD505-2E9C-101B-9397-08002B2CF9AE}" pid="3117" name="Mendeley_Bookmark_m92EMd4fsa_4">
    <vt:lpwstr>k intention analysis method based on attack path graph. Firstly, aiming at the multi-step complex attack behavior analysis problem, the key asset assessment technology is used to find out the key assets in the network system, and the hypothetical attack i</vt:lpwstr>
  </property>
  <property fmtid="{D5CDD505-2E9C-101B-9397-08002B2CF9AE}" pid="3118" name="Mendeley_Bookmark_m92EMd4fsa_5">
    <vt:lpwstr>ntention is generated according to the security protection requirements of the network system. Then, it is difficult to manually construct the attack path map in the large-scale network, and the automatic generation of the attack path map is realized. Fin</vt:lpwstr>
  </property>
  <property fmtid="{D5CDD505-2E9C-101B-9397-08002B2CF9AE}" pid="3119" name="Mendeley_Bookmark_m92EMd4fsa_6">
    <vt:lpwstr>ally, a method of network attack intent identification is proposed and a calculation method of attack intent probability is designed, which improves the efficiency and accuracy of attack intent recognition.", "author": [{"dropping-particle": "", "family":</vt:lpwstr>
  </property>
  <property fmtid="{D5CDD505-2E9C-101B-9397-08002B2CF9AE}" pid="3120" name="Mendeley_Bookmark_m92EMd4fsa_7">
    <vt:lpwstr> "Chen", "given": "Biqiong", "non-dropping-particle": "", "parse-names": false, "suffix": ""}, {"dropping-particle": "", "family": "Liu", "given": "Yanhua", "non-dropping-particle": "", "parse-names": false, "suffix": ""}, {"dropping-particle": "", "famil</vt:lpwstr>
  </property>
  <property fmtid="{D5CDD505-2E9C-101B-9397-08002B2CF9AE}" pid="3121" name="Mendeley_Bookmark_m92EMd4fsa_8">
    <vt:lpwstr>y": "Li", "given": "Shijin", "non-dropping-particle": "", "parse-names": false, "suffix": ""}, {"dropping-particle": "", "family": "Gao", "given": "Xiaoling", "non-dropping-particle": "", "parse-names": false, "suffix": ""}], "container-title": "ACM Inter</vt:lpwstr>
  </property>
  <property fmtid="{D5CDD505-2E9C-101B-9397-08002B2CF9AE}" pid="3122" name="Mendeley_Bookmark_m92EMd4fsa_9">
    <vt:lpwstr>national Conference Proceeding Series", "id": "ITEM-1", "issued": {"date-parts": [["2019"]]}, "page": "97-102", "title": "Attack intent analysis method based on attack path graph", "type": "article-journal"}, "uris": ["http://www.mendeley.com/documents/?u</vt:lpwstr>
  </property>
  <property fmtid="{D5CDD505-2E9C-101B-9397-08002B2CF9AE}" pid="3123" name="Mendeley_Bookmark_mBMfgVluHM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124" name="Mendeley_Bookmark_mBMfgVluHM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125" name="Mendeley_Bookmark_mBMfgVluHM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126" name="Mendeley_Bookmark_mBMfgVluHM_4">
    <vt:lpwstr>, "parse-names": false, "suffix": ""}, {"dropping-particle": "", "family": "Hawrylak", "given": "Peter", "non-dropping-particle": "", "parse-names": false, "suffix": ""}, {"dropping-particle": "", "family": "Hale", "given": "John", "non-dropping-particle"</vt:lpwstr>
  </property>
  <property fmtid="{D5CDD505-2E9C-101B-9397-08002B2CF9AE}" pid="3127" name="Mendeley_Bookmark_mBMfgVluHM_5">
    <vt:lpwstr>: "", "parse-names": false, "suffix": ""}], "container-title": "Proceedings - 2019 2nd International Conference on Data Intelligence and Security, ICDIS 2019", "id": "ITEM-1", "issued": {"date-parts": [["2019"]]}, "page": "174-179", "title": "Concurrency </vt:lpwstr>
  </property>
  <property fmtid="{D5CDD505-2E9C-101B-9397-08002B2CF9AE}" pid="3128" name="Mendeley_Bookmark_mBMfgVluHM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129" name="Mendeley_Bookmark_mBMfgVluHM_7">
    <vt:lpwstr>ttedCitation": "[9]"}, "properties": {"noteIndex": 0}, "schema": "https://github.com/citation-style-language/schema/raw/master/csl-citation.json"}</vt:lpwstr>
  </property>
  <property fmtid="{D5CDD505-2E9C-101B-9397-08002B2CF9AE}" pid="3130" name="Mendeley_Bookmark_mIK9taq8uE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3131" name="Mendeley_Bookmark_mIK9taq8uE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3132" name="Mendeley_Bookmark_mIK9taq8uE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3133" name="Mendeley_Bookmark_mIK9taq8uE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3134" name="Mendeley_Bookmark_mIK9taq8uE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3135" name="Mendeley_Bookmark_mIK9taq8uE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3136" name="Mendeley_Bookmark_mIK9taq8uE_7">
    <vt:lpwstr>ames": false, "suffix": ""}, {"dropping-particle": "", "family": "Jones", "given": "Timothy M.", "non-dropping-particle": "", "parse-names": false, "suffix": ""}], "container-title": "Proceedings of the International Conference on Supercomputing", "id": "</vt:lpwstr>
  </property>
  <property fmtid="{D5CDD505-2E9C-101B-9397-08002B2CF9AE}" pid="3137" name="Mendeley_Bookmark_mIK9taq8uE_8">
    <vt:lpwstr>ITEM-1", "issued": {"date-parts": [["2016"]]}, "title": "Graph prefetching using data structure knowledge", "type": "article-journal", "volume": "01-03-June"}, "uris": ["http://www.mendeley.com/documents/?uuid=e7685612-c957-45ec-bd0f-7c624e9477a4"]}], "me</vt:lpwstr>
  </property>
  <property fmtid="{D5CDD505-2E9C-101B-9397-08002B2CF9AE}" pid="3138" name="Mendeley_Bookmark_mIK9taq8uE_9">
    <vt:lpwstr>ndeley": {"formattedCitation": "[3]", "plainTextFormattedCitation": "[3]", "previouslyFormattedCitation": "[3]"}, "properties": {"noteIndex": 0}, "schema": "https://github.com/citation-style-language/schema/raw/master/csl-citation.json"}</vt:lpwstr>
  </property>
  <property fmtid="{D5CDD505-2E9C-101B-9397-08002B2CF9AE}" pid="3139" name="Mendeley_Bookmark_mLd9EXXkyj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3140" name="Mendeley_Bookmark_mLd9EXXkyj_10">
    <vt:lpwstr>x": 0}, "schema": "https://github.com/citation-style-language/schema/raw/master/csl-citation.json"}</vt:lpwstr>
  </property>
  <property fmtid="{D5CDD505-2E9C-101B-9397-08002B2CF9AE}" pid="3141" name="Mendeley_Bookmark_mLd9EXXkyj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3142" name="Mendeley_Bookmark_mLd9EXXkyj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3143" name="Mendeley_Bookmark_mLd9EXXkyj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3144" name="Mendeley_Bookmark_mLd9EXXkyj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3145" name="Mendeley_Bookmark_mLd9EXXkyj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3146" name="Mendeley_Bookmark_mLd9EXXkyj_7">
    <vt:lpwstr>ysis and vulnerability remediation stages.", "author": [{"dropping-particle": "", "family": "Albanese", "given": "Massimiliano", "non-dropping-particle": "", "parse-names": false, "suffix": ""}, {"dropping-particle": "", "family": "Jajodia", "given": "Sus</vt:lpwstr>
  </property>
  <property fmtid="{D5CDD505-2E9C-101B-9397-08002B2CF9AE}" pid="3147" name="Mendeley_Bookmark_mLd9EXXkyj_8">
    <vt:lpwstr>hil", "non-dropping-particle": "", "parse-names": false, "suffix": ""}], "container-title": "The Journal of Defense Modeling and Simulation: Applications, Methodology, Technology", "id": "ITEM-1", "issue": "1", "issued": {"date-parts": [["2018", "1", "26"</vt:lpwstr>
  </property>
  <property fmtid="{D5CDD505-2E9C-101B-9397-08002B2CF9AE}" pid="3148" name="Mendeley_Bookmark_mLd9EXXkyj_9">
    <vt:lpwstr>]]}, "page": "79-93", "title": "A Graphical Model to Assess the Impact of Multi-Step Attacks", "type": "article-journal", "volume": "15"}, "uris": ["http://www.mendeley.com/documents/?uuid=f485b63b-0aef-4614-ba76-b7e15da8bf17"]}], "properties": {"noteInde</vt:lpwstr>
  </property>
  <property fmtid="{D5CDD505-2E9C-101B-9397-08002B2CF9AE}" pid="3149" name="Mendeley_Bookmark_mP2h9eS90f_1">
    <vt:lpwstr>ADDIN CSL_CITATION {"citationItems": [{"id": "ITEM-1", "itemData": {"ISBN": "1595935185", "author": [{"dropping-particle": "", "family": "Ou", "given": "Xinming", "non-dropping-particle": "", "parse-names": false, "suffix": ""}, {"dropping-particle": "", </vt:lpwstr>
  </property>
  <property fmtid="{D5CDD505-2E9C-101B-9397-08002B2CF9AE}" pid="3150" name="Mendeley_Bookmark_mP2h9eS90f_2">
    <vt:lpwstr>"family": "Boyer", "given": "Wayne F", "non-dropping-particle": "", "parse-names": false, "suffix": ""}, {"dropping-particle": "", "family": "Mcqueen", "given": "Miles A", "non-dropping-particle": "", "parse-names": false, "suffix": ""}], "id": "ITEM-1", </vt:lpwstr>
  </property>
  <property fmtid="{D5CDD505-2E9C-101B-9397-08002B2CF9AE}" pid="3151" name="Mendeley_Bookmark_mP2h9eS90f_3">
    <vt:lpwstr>"issued": {"date-parts": [["2006"]]}, "page": "336-345", "title": "A Scalable Approach to Attack Graph Generation", "type": "article-journal"}, "uris": ["http://www.mendeley.com/documents/?uuid=20d94c9a-9496-4167-90aa-6f2f1e75f1ec"]}], "mendeley": {"forma</vt:lpwstr>
  </property>
  <property fmtid="{D5CDD505-2E9C-101B-9397-08002B2CF9AE}" pid="3152" name="Mendeley_Bookmark_mP2h9eS90f_4">
    <vt:lpwstr>ttedCitation": "[6]", "plainTextFormattedCitation": "[6]", "previouslyFormattedCitation": "[6]"}, "properties": {"noteIndex": 0}, "schema": "https://github.com/citation-style-language/schema/raw/master/csl-citation.json"}</vt:lpwstr>
  </property>
  <property fmtid="{D5CDD505-2E9C-101B-9397-08002B2CF9AE}" pid="3153" name="Mendeley_Bookmark_mSvMfd0eWS_1">
    <vt:lpwstr>ADDIN CSL_CITATION {"citationItems": [{"id": "ITEM-1", "itemData": {"URL": "https://www.boost.org/doc/libs/1_75_0/libs/graph/doc/index.html", "accessed": {"date-parts": [["2021", "3", "13"]]}, "id": "ITEM-1", "issued": {"date-parts": [["0"]]}, "title": "T</vt:lpwstr>
  </property>
  <property fmtid="{D5CDD505-2E9C-101B-9397-08002B2CF9AE}" pid="3154" name="Mendeley_Bookmark_mSvMfd0eWS_2">
    <vt:lpwstr>he Boost Graph Library - 1.75.0", "type": "webpage"}, "uris": ["http://www.mendeley.com/documents/?uuid=a7a5f9f4-b74b-3de1-8f2e-24e14bdb7ab9"]}], "mendeley": {"formattedCitation": "[23]", "plainTextFormattedCitation": "[23]", "previouslyFormattedCitation"</vt:lpwstr>
  </property>
  <property fmtid="{D5CDD505-2E9C-101B-9397-08002B2CF9AE}" pid="3155" name="Mendeley_Bookmark_mSvMfd0eWS_3">
    <vt:lpwstr>: "[20]"}, "properties": {"noteIndex": 0}, "schema": "https://github.com/citation-style-language/schema/raw/master/csl-citation.json"}</vt:lpwstr>
  </property>
  <property fmtid="{D5CDD505-2E9C-101B-9397-08002B2CF9AE}" pid="3156" name="Mendeley_Bookmark_mUIXLfspMk_1">
    <vt:lpwstr>ADDIN CSL_CITATION {"citationItems": [{"id": "ITEM-1", "itemData": {"ISBN": "9781787284395", "author": [{"dropping-particle": "", "family": "Sheyner", "given": "O.", "non-dropping-particle": "", "parse-names": false, "suffix": ""}, {"dropping-particle": "</vt:lpwstr>
  </property>
  <property fmtid="{D5CDD505-2E9C-101B-9397-08002B2CF9AE}" pid="3157" name="Mendeley_Bookmark_mUIXLfspMk_2">
    <vt:lpwstr>", "family": "Haines", "given": "J.", "non-dropping-particle": "", "parse-names": false, "suffix": ""}, {"dropping-particle": "", "family": "Jha", "given": "S.", "non-dropping-particle": "", "parse-names": false, "suffix": ""}, {"dropping-particle": "", "</vt:lpwstr>
  </property>
  <property fmtid="{D5CDD505-2E9C-101B-9397-08002B2CF9AE}" pid="3158" name="Mendeley_Bookmark_mUIXLfspMk_3">
    <vt:lpwstr>family": "Lippmann", "given": "R..", "non-dropping-particle": "", "parse-names": false, "suffix": ""}, {"dropping-particle": "", "family": "Wing", "given": "J.", "non-dropping-particle": "", "parse-names": false, "suffix": ""}], "container-title": "Procee</vt:lpwstr>
  </property>
  <property fmtid="{D5CDD505-2E9C-101B-9397-08002B2CF9AE}" pid="3159" name="Mendeley_Bookmark_mUIXLfspMk_4">
    <vt:lpwstr>ding of 2002 IEEE Symposium on Security and Privacy", "id": "ITEM-1", "issued": {"date-parts": [["2002"]]}, "page": "254-265", "title": "Automated Generation and Analysis of Attack Graphs", "type": "article-journal"}, "uris": ["http://www.mendeley.com/doc</vt:lpwstr>
  </property>
  <property fmtid="{D5CDD505-2E9C-101B-9397-08002B2CF9AE}" pid="3160" name="Mendeley_Bookmark_mUIXLfspMk_5">
    <vt:lpwstr>uments/?uuid=79808207-d139-4786-bcb9-81725c915caf"]}], "mendeley": {"formattedCitation": "[7]", "plainTextFormattedCitation": "[7]", "previouslyFormattedCitation": "[7]"}, "properties": {"noteIndex": 0}, "schema": "https://github.com/citation-style-langua</vt:lpwstr>
  </property>
  <property fmtid="{D5CDD505-2E9C-101B-9397-08002B2CF9AE}" pid="3161" name="Mendeley_Bookmark_mUIXLfspMk_6">
    <vt:lpwstr>ge/schema/raw/master/csl-citation.json"}</vt:lpwstr>
  </property>
  <property fmtid="{D5CDD505-2E9C-101B-9397-08002B2CF9AE}" pid="3162" name="Mendeley_Bookmark_mZPAdG7iMu_1">
    <vt:lpwstr>ADDIN CSL_CITATION {"citationItems": [{"id": "ITEM-1", "itemData": {"DOI": "10.1109/TDSC.2011.34", "ISSN": "15455971", "abstract": "Security risk assessment and mitigation are two vital processes that need to be executed to maintain a productive IT infras</vt:lpwstr>
  </property>
  <property fmtid="{D5CDD505-2E9C-101B-9397-08002B2CF9AE}" pid="3163" name="Mendeley_Bookmark_mZPAdG7iMu_10">
    <vt:lpwstr>ps://github.com/citation-style-language/schema/raw/master/csl-citation.json"}</vt:lpwstr>
  </property>
  <property fmtid="{D5CDD505-2E9C-101B-9397-08002B2CF9AE}" pid="3164" name="Mendeley_Bookmark_mZPAdG7iMu_2">
    <vt:lpwstr>tructure. On one hand, models such as attack graphs and attack trees have been proposed to assess the cause-consequence relationships between various network states, while on the other hand, different decision problems have been explored to identify the m</vt:lpwstr>
  </property>
  <property fmtid="{D5CDD505-2E9C-101B-9397-08002B2CF9AE}" pid="3165" name="Mendeley_Bookmark_mZPAdG7iMu_3">
    <vt:lpwstr>inimum-cost hardening measures. However, these risk models do not help reason about the causal dependencies between network states. Further, the optimization formulations ignore the issue of resource availability while analyzing a risk model. In this pape</vt:lpwstr>
  </property>
  <property fmtid="{D5CDD505-2E9C-101B-9397-08002B2CF9AE}" pid="3166" name="Mendeley_Bookmark_mZPAdG7iMu_4">
    <vt:lpwstr>r, we propose a risk management framework using Bayesian networks that enable a system administrator to quantify the chances of network compromise at various levels. We show how to use this information to develop a security mitigation and management plan.</vt:lpwstr>
  </property>
  <property fmtid="{D5CDD505-2E9C-101B-9397-08002B2CF9AE}" pid="3167" name="Mendeley_Bookmark_mZPAdG7iMu_5">
    <vt:lpwstr> In contrast to other similar models, this risk model lends itself to dynamic analysis during the deployed phase of the network. A multiobjective optimization platform provides the administrator with all trade-off information required to make decisions in</vt:lpwstr>
  </property>
  <property fmtid="{D5CDD505-2E9C-101B-9397-08002B2CF9AE}" pid="3168" name="Mendeley_Bookmark_mZPAdG7iMu_6">
    <vt:lpwstr> a resource constrained environment. \u00a9 2011 IEEE.", "author": [{"dropping-particle": "", "family": "Poolsappasit", "given": "Nayot", "non-dropping-particle": "", "parse-names": false, "suffix": ""}, {"dropping-particle": "", "family": "Dewri", "given</vt:lpwstr>
  </property>
  <property fmtid="{D5CDD505-2E9C-101B-9397-08002B2CF9AE}" pid="3169" name="Mendeley_Bookmark_mZPAdG7iMu_7">
    <vt:lpwstr>": "Rinku", "non-dropping-particle": "", "parse-names": false, "suffix": ""}, {"dropping-particle": "", "family": "Ray", "given": "Indrajit", "non-dropping-particle": "", "parse-names": false, "suffix": ""}], "container-title": "IEEE Transactions on Depen</vt:lpwstr>
  </property>
  <property fmtid="{D5CDD505-2E9C-101B-9397-08002B2CF9AE}" pid="3170" name="Mendeley_Bookmark_mZPAdG7iMu_8">
    <vt:lpwstr>dable and Secure Computing", "id": "ITEM-1", "issue": "1", "issued": {"date-parts": [["2012"]]}, "page": "61-74", "publisher": "IEEE", "title": "Dynamic security risk management using Bayesian attack graphs", "type": "article-journal", "volume": "9"}, "ur</vt:lpwstr>
  </property>
  <property fmtid="{D5CDD505-2E9C-101B-9397-08002B2CF9AE}" pid="3171" name="Mendeley_Bookmark_mZPAdG7iMu_9">
    <vt:lpwstr>is": ["http://www.mendeley.com/documents/?uuid=bb1e8a10-61be-4e02-a636-de8c2a65e447"]}], "mendeley": {"formattedCitation": "[10]", "plainTextFormattedCitation": "[10]", "previouslyFormattedCitation": "[10]"}, "properties": {"noteIndex": 0}, "schema": "htt</vt:lpwstr>
  </property>
  <property fmtid="{D5CDD505-2E9C-101B-9397-08002B2CF9AE}" pid="3172" name="Mendeley_Bookmark_moT7P44lwl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173" name="Mendeley_Bookmark_moT7P44lwl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174" name="Mendeley_Bookmark_moT7P44lwl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175" name="Mendeley_Bookmark_moT7P44lwl_12">
    <vt:lpwstr>itation": "[2]"}, "properties": {"noteIndex": 0}, "schema": "https://github.com/citation-style-language/schema/raw/master/csl-citation.json"}</vt:lpwstr>
  </property>
  <property fmtid="{D5CDD505-2E9C-101B-9397-08002B2CF9AE}" pid="3176" name="Mendeley_Bookmark_moT7P44lwl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177" name="Mendeley_Bookmark_moT7P44lwl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178" name="Mendeley_Bookmark_moT7P44lwl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179" name="Mendeley_Bookmark_moT7P44lwl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180" name="Mendeley_Bookmark_moT7P44lwl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181" name="Mendeley_Bookmark_moT7P44lwl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182" name="Mendeley_Bookmark_moT7P44lwl_8">
    <vt:lpwstr>ignificantly outperforms CPU and other FPGA-based large graph processors.", "author": [{"dropping-particle": "", "family": "Zhang", "given": "Jialiang", "non-dropping-particle": "", "parse-names": false, "suffix": ""}, {"dropping-particle": "", "family": </vt:lpwstr>
  </property>
  <property fmtid="{D5CDD505-2E9C-101B-9397-08002B2CF9AE}" pid="3183" name="Mendeley_Bookmark_moT7P44lwl_9">
    <vt:lpwstr>"Khoram", "given": "Soroosh", "non-dropping-particle": "", "parse-names": false, "suffix": ""}, {"dropping-particle": "", "family": "Li", "given": "Jing", "non-dropping-particle": "", "parse-names": false, "suffix": ""}], "container-title": "FPGA 2017 - P</vt:lpwstr>
  </property>
  <property fmtid="{D5CDD505-2E9C-101B-9397-08002B2CF9AE}" pid="3184" name="Mendeley_Bookmark_mqcRNY7UNo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3185" name="Mendeley_Bookmark_mqcRNY7UNo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3186" name="Mendeley_Bookmark_mqcRNY7UNo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3187" name="Mendeley_Bookmark_mqcRNY7UNo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3188" name="Mendeley_Bookmark_mqcRNY7UNo_5">
    <vt:lpwstr>lse, "suffix": ""}, {"dropping-particle": "", "family": "Shaw", "given": "Thomas", "non-dropping-particle": "", "parse-names": false, "suffix": ""}, {"dropping-particle": "", "family": "Hale", "given": "John", "non-dropping-particle": "", "parse-names": f</vt:lpwstr>
  </property>
  <property fmtid="{D5CDD505-2E9C-101B-9397-08002B2CF9AE}" pid="3189" name="Mendeley_Bookmark_mqcRNY7UNo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3190" name="Mendeley_Bookmark_mqcRNY7UNo_7">
    <vt:lpwstr>, CISRC 2016", "id": "ITEM-1", "issued": {"date-parts": [["2016"]]}, "title": "Scalable attack graph generation", "type": "article-journal"}, "uris": ["http://www.mendeley.com/documents/?uuid=a3d364bd-cca3-4852-9ca4-1b24b943772f"]}], "mendeley": {"formatt</vt:lpwstr>
  </property>
  <property fmtid="{D5CDD505-2E9C-101B-9397-08002B2CF9AE}" pid="3191" name="Mendeley_Bookmark_mqcRNY7UNo_8">
    <vt:lpwstr>edCitation": "[13]", "plainTextFormattedCitation": "[13]", "previouslyFormattedCitation": "[13]"}, "properties": {"noteIndex": 0}, "schema": "https://github.com/citation-style-language/schema/raw/master/csl-citation.json"}</vt:lpwstr>
  </property>
  <property fmtid="{D5CDD505-2E9C-101B-9397-08002B2CF9AE}" pid="3192" name="Mendeley_Bookmark_msVOth36TU_1">
    <vt:lpwstr>ADDIN CSL_CITATION {"citationItems": [{"id": "ITEM-1", "itemData": {"ISBN": "1595935185", "author": [{"dropping-particle": "", "family": "Ou", "given": "Xinming", "non-dropping-particle": "", "parse-names": false, "suffix": ""}, {"dropping-particle": "", </vt:lpwstr>
  </property>
  <property fmtid="{D5CDD505-2E9C-101B-9397-08002B2CF9AE}" pid="3193" name="Mendeley_Bookmark_msVOth36TU_2">
    <vt:lpwstr>"family": "Boyer", "given": "Wayne F", "non-dropping-particle": "", "parse-names": false, "suffix": ""}, {"dropping-particle": "", "family": "Mcqueen", "given": "Miles A", "non-dropping-particle": "", "parse-names": false, "suffix": ""}], "id": "ITEM-1", </vt:lpwstr>
  </property>
  <property fmtid="{D5CDD505-2E9C-101B-9397-08002B2CF9AE}" pid="3194" name="Mendeley_Bookmark_msVOth36TU_3">
    <vt:lpwstr>"issued": {"date-parts": [["2006"]]}, "page": "336-345", "title": "A Scalable Approach to Attack Graph Generation", "type": "article-journal"}, "uris": ["http://www.mendeley.com/documents/?uuid=20d94c9a-9496-4167-90aa-6f2f1e75f1ec"]}], "mendeley": {"forma</vt:lpwstr>
  </property>
  <property fmtid="{D5CDD505-2E9C-101B-9397-08002B2CF9AE}" pid="3195" name="Mendeley_Bookmark_msVOth36TU_4">
    <vt:lpwstr>ttedCitation": "[6]", "plainTextFormattedCitation": "[6]", "previouslyFormattedCitation": "[6]"}, "properties": {"noteIndex": 0}, "schema": "https://github.com/citation-style-language/schema/raw/master/csl-citation.json"}</vt:lpwstr>
  </property>
  <property fmtid="{D5CDD505-2E9C-101B-9397-08002B2CF9AE}" pid="3196" name="Mendeley_Bookmark_n4N7hEzhwo_1">
    <vt:lpwstr>ADDIN CSL_CITATION {"citationItems": [{"id": "ITEM-1", "itemData": {"author": [{"dropping-particle": "", "family": "Zeng", "given": "Keming", "non-dropping-particle": "", "parse-names": false, "suffix": ""}], "id": "ITEM-1", "issued": {"date-parts": [["20</vt:lpwstr>
  </property>
  <property fmtid="{D5CDD505-2E9C-101B-9397-08002B2CF9AE}" pid="3197" name="Mendeley_Bookmark_n4N7hEzhwo_2">
    <vt:lpwstr>17"]]}, "title": "Cyber Attack Analysis Based   on Markov Process Model", "type": "article-journal"}, "uris": ["http://www.mendeley.com/documents/?uuid=69135f51-b9fc-41e2-90ff-4bfa9c35941b"]}], "mendeley": {"formattedCitation": "[22]", "plainTextFormatted</vt:lpwstr>
  </property>
  <property fmtid="{D5CDD505-2E9C-101B-9397-08002B2CF9AE}" pid="3198" name="Mendeley_Bookmark_n4N7hEzhwo_3">
    <vt:lpwstr>Citation": "[22]", "previouslyFormattedCitation": "[22]"}, "properties": {"noteIndex": 0}, "schema": "https://github.com/citation-style-language/schema/raw/master/csl-citation.json"}</vt:lpwstr>
  </property>
  <property fmtid="{D5CDD505-2E9C-101B-9397-08002B2CF9AE}" pid="3199" name="Mendeley_Bookmark_n8yHSWXHpC_1">
    <vt:lpwstr>ADDIN CSL_CITATION {"citationItems": [{"id": "ITEM-1", "itemData": {"author": [{"dropping-particle": "", "family": "Zeng", "given": "Keming", "non-dropping-particle": "", "parse-names": false, "suffix": ""}], "id": "ITEM-1", "issued": {"date-parts": [["20</vt:lpwstr>
  </property>
  <property fmtid="{D5CDD505-2E9C-101B-9397-08002B2CF9AE}" pid="3200" name="Mendeley_Bookmark_n8yHSWXHpC_2">
    <vt:lpwstr>17"]]}, "title": "Cyber Attack Analysis Based   on Markov Process Model", "type": "article-journal"}, "uris": ["http://www.mendeley.com/documents/?uuid=69135f51-b9fc-41e2-90ff-4bfa9c35941b"]}], "mendeley": {"formattedCitation": "[22]", "plainTextFormatted</vt:lpwstr>
  </property>
  <property fmtid="{D5CDD505-2E9C-101B-9397-08002B2CF9AE}" pid="3201" name="Mendeley_Bookmark_n8yHSWXHpC_3">
    <vt:lpwstr>Citation": "[22]", "previouslyFormattedCitation": "[22]"}, "properties": {"noteIndex": 0}, "schema": "https://github.com/citation-style-language/schema/raw/master/csl-citation.json"}</vt:lpwstr>
  </property>
  <property fmtid="{D5CDD505-2E9C-101B-9397-08002B2CF9AE}" pid="3202" name="Mendeley_Bookmark_n9Pbcvkqxk_1">
    <vt:lpwstr>ADDIN CSL_CITATION {"citationItems": [{"id": "ITEM-1", "itemData": {"DOI": "10.1109/INFCOM.2012.6195642", "ISBN": "978-1-4673-0775-8", "author": [{"dropping-particle": "", "family": "Natarajan", "given": "Arun", "non-dropping-particle": "", "parse-names":</vt:lpwstr>
  </property>
  <property fmtid="{D5CDD505-2E9C-101B-9397-08002B2CF9AE}" pid="3203" name="Mendeley_Bookmark_n9Pbcvkqxk_2">
    <vt:lpwstr> false, "suffix": ""}, {"dropping-particle": "", "family": "Peng Ning", "given": "", "non-dropping-particle": "", "parse-names": false, "suffix": ""}, {"dropping-particle": "", "family": "Yao Liu", "given": "", "non-dropping-particle": "", "parse-names": </vt:lpwstr>
  </property>
  <property fmtid="{D5CDD505-2E9C-101B-9397-08002B2CF9AE}" pid="3204" name="Mendeley_Bookmark_n9Pbcvkqxk_3">
    <vt:lpwstr>false, "suffix": ""}, {"dropping-particle": "", "family": "Jajodia", "given": "Sushil", "non-dropping-particle": "", "parse-names": false, "suffix": ""}, {"dropping-particle": "", "family": "Hutchinson", "given": "Steve E.", "non-dropping-particle": "", "</vt:lpwstr>
  </property>
  <property fmtid="{D5CDD505-2E9C-101B-9397-08002B2CF9AE}" pid="3205" name="Mendeley_Bookmark_n9Pbcvkqxk_4">
    <vt:lpwstr>parse-names": false, "suffix": ""}], "container-title": "2012 Proceedings IEEE INFOCOM", "id": "ITEM-1", "issued": {"date-parts": [["2012", "3"]]}, "page": "2507-2515", "publisher": "IEEE", "title": "NSDMiner: Automated discovery of Network Service Depend</vt:lpwstr>
  </property>
  <property fmtid="{D5CDD505-2E9C-101B-9397-08002B2CF9AE}" pid="3206" name="Mendeley_Bookmark_n9Pbcvkqxk_5">
    <vt:lpwstr>encies", "type": "paper-conference"}, "uris": ["http://www.mendeley.com/documents/?uuid=288eade4-3f42-4032-8fa0-43dc5349abcc"]}], "properties": {"noteIndex": 0}, "schema": "https://github.com/citation-style-language/schema/raw/master/csl-citation.json"}</vt:lpwstr>
  </property>
  <property fmtid="{D5CDD505-2E9C-101B-9397-08002B2CF9AE}" pid="3207" name="Mendeley_Bookmark_nBSWeKjniS_1">
    <vt:lpwstr>ADDIN CSL_CITATION {"citationItems": [{"id": "ITEM-1", "itemData": {"URL": "https://www.schneier.com/academic/archives/1999/12/attack_trees.html", "accessed": {"date-parts": [["2021", "3", "13"]]}, "author": [{"dropping-particle": "", "family": "Schneier"</vt:lpwstr>
  </property>
  <property fmtid="{D5CDD505-2E9C-101B-9397-08002B2CF9AE}" pid="3208" name="Mendeley_Bookmark_nBSWeKjniS_2">
    <vt:lpwstr>, "given": "Bruce", "non-dropping-particle": "", "parse-names": false, "suffix": ""}], "container-title": "Dr. Dobb's Journal", "id": "ITEM-1", "issued": {"date-parts": [["1999"]]}, "title": "Modeling Security Threats", "type": "webpage"}, "uris": ["http:</vt:lpwstr>
  </property>
  <property fmtid="{D5CDD505-2E9C-101B-9397-08002B2CF9AE}" pid="3209" name="Mendeley_Bookmark_nBSWeKjniS_3">
    <vt:lpwstr>//www.mendeley.com/documents/?uuid=b26a43c9-5c9d-334f-a3bf-95335c34895a"]}], "mendeley": {"formattedCitation": "[5]", "plainTextFormattedCitation": "[5]", "previouslyFormattedCitation": "[5]"}, "properties": {"noteIndex": 0}, "schema": "https://github.com</vt:lpwstr>
  </property>
  <property fmtid="{D5CDD505-2E9C-101B-9397-08002B2CF9AE}" pid="3210" name="Mendeley_Bookmark_nBSWeKjniS_4">
    <vt:lpwstr>/citation-style-language/schema/raw/master/csl-citation.json"}</vt:lpwstr>
  </property>
  <property fmtid="{D5CDD505-2E9C-101B-9397-08002B2CF9AE}" pid="3211" name="Mendeley_Bookmark_nKaqtXpL2w_1">
    <vt:lpwstr>ADDIN CSL_CITATION {"citationItems": [{"id": "ITEM-1", "itemData": {"ISBN": "9781787284395", "author": [{"dropping-particle": "", "family": "Sheyner", "given": "O.", "non-dropping-particle": "", "parse-names": false, "suffix": ""}, {"dropping-particle": "</vt:lpwstr>
  </property>
  <property fmtid="{D5CDD505-2E9C-101B-9397-08002B2CF9AE}" pid="3212" name="Mendeley_Bookmark_nKaqtXpL2w_2">
    <vt:lpwstr>", "family": "Haines", "given": "J.", "non-dropping-particle": "", "parse-names": false, "suffix": ""}, {"dropping-particle": "", "family": "Jha", "given": "S.", "non-dropping-particle": "", "parse-names": false, "suffix": ""}, {"dropping-particle": "", "</vt:lpwstr>
  </property>
  <property fmtid="{D5CDD505-2E9C-101B-9397-08002B2CF9AE}" pid="3213" name="Mendeley_Bookmark_nKaqtXpL2w_3">
    <vt:lpwstr>family": "Lippmann", "given": "R..", "non-dropping-particle": "", "parse-names": false, "suffix": ""}, {"dropping-particle": "", "family": "Wing", "given": "J.", "non-dropping-particle": "", "parse-names": false, "suffix": ""}], "container-title": "Procee</vt:lpwstr>
  </property>
  <property fmtid="{D5CDD505-2E9C-101B-9397-08002B2CF9AE}" pid="3214" name="Mendeley_Bookmark_nKaqtXpL2w_4">
    <vt:lpwstr>ding of 2002 IEEE Symposium on Security and Privacy", "id": "ITEM-1", "issued": {"date-parts": [["2002"]]}, "page": "254-265", "title": "Automated Generation and Analysis of Attack Graphs", "type": "article-journal"}, "uris": ["http://www.mendeley.com/doc</vt:lpwstr>
  </property>
  <property fmtid="{D5CDD505-2E9C-101B-9397-08002B2CF9AE}" pid="3215" name="Mendeley_Bookmark_nKaqtXpL2w_5">
    <vt:lpwstr>uments/?uuid=79808207-d139-4786-bcb9-81725c915caf"]}], "mendeley": {"formattedCitation": "[7]", "plainTextFormattedCitation": "[7]", "previouslyFormattedCitation": "[7]"}, "properties": {"noteIndex": 0}, "schema": "https://github.com/citation-style-langua</vt:lpwstr>
  </property>
  <property fmtid="{D5CDD505-2E9C-101B-9397-08002B2CF9AE}" pid="3216" name="Mendeley_Bookmark_nKaqtXpL2w_6">
    <vt:lpwstr>ge/schema/raw/master/csl-citation.json"}</vt:lpwstr>
  </property>
  <property fmtid="{D5CDD505-2E9C-101B-9397-08002B2CF9AE}" pid="3217" name="Mendeley_Bookmark_nMhxj3rK23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218" name="Mendeley_Bookmark_nMhxj3rK23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219" name="Mendeley_Bookmark_nMhxj3rK23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220" name="Mendeley_Bookmark_nMhxj3rK23_12">
    <vt:lpwstr>itation": "[2]"}, "properties": {"noteIndex": 0}, "schema": "https://github.com/citation-style-language/schema/raw/master/csl-citation.json"}</vt:lpwstr>
  </property>
  <property fmtid="{D5CDD505-2E9C-101B-9397-08002B2CF9AE}" pid="3221" name="Mendeley_Bookmark_nMhxj3rK23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222" name="Mendeley_Bookmark_nMhxj3rK23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223" name="Mendeley_Bookmark_nMhxj3rK23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224" name="Mendeley_Bookmark_nMhxj3rK23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225" name="Mendeley_Bookmark_nMhxj3rK23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226" name="Mendeley_Bookmark_nMhxj3rK23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227" name="Mendeley_Bookmark_nMhxj3rK23_8">
    <vt:lpwstr>ignificantly outperforms CPU and other FPGA-based large graph processors.", "author": [{"dropping-particle": "", "family": "Zhang", "given": "Jialiang", "non-dropping-particle": "", "parse-names": false, "suffix": ""}, {"dropping-particle": "", "family": </vt:lpwstr>
  </property>
  <property fmtid="{D5CDD505-2E9C-101B-9397-08002B2CF9AE}" pid="3228" name="Mendeley_Bookmark_nMhxj3rK23_9">
    <vt:lpwstr>"Khoram", "given": "Soroosh", "non-dropping-particle": "", "parse-names": false, "suffix": ""}, {"dropping-particle": "", "family": "Li", "given": "Jing", "non-dropping-particle": "", "parse-names": false, "suffix": ""}], "container-title": "FPGA 2017 - P</vt:lpwstr>
  </property>
  <property fmtid="{D5CDD505-2E9C-101B-9397-08002B2CF9AE}" pid="3229" name="Mendeley_Bookmark_ndduawqhLy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3230" name="Mendeley_Bookmark_ndduawqhLy_10">
    <vt:lpwstr>itation": "[16]", "plainTextFormattedCitation": "[16]"}, "properties": {"noteIndex": 0}, "schema": "https://github.com/citation-style-language/schema/raw/master/csl-citation.json"}</vt:lpwstr>
  </property>
  <property fmtid="{D5CDD505-2E9C-101B-9397-08002B2CF9AE}" pid="3231" name="Mendeley_Bookmark_ndduawqhLy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3232" name="Mendeley_Bookmark_ndduawqhLy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3233" name="Mendeley_Bookmark_ndduawqhLy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3234" name="Mendeley_Bookmark_ndduawqhLy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3235" name="Mendeley_Bookmark_ndduawqhLy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3236" name="Mendeley_Bookmark_ndduawqhLy_7">
    <vt:lpwstr>ysis and vulnerability remediation stages.", "author": [{"dropping-particle": "", "family": "Albanese", "given": "Massimiliano", "non-dropping-particle": "", "parse-names": false, "suffix": ""}, {"dropping-particle": "", "family": "Jajodia", "given": "Sus</vt:lpwstr>
  </property>
  <property fmtid="{D5CDD505-2E9C-101B-9397-08002B2CF9AE}" pid="3237" name="Mendeley_Bookmark_ndduawqhLy_8">
    <vt:lpwstr>hil", "non-dropping-particle": "", "parse-names": false, "suffix": ""}], "container-title": "The Journal of Defense Modeling and Simulation: Applications, Methodology, Technology", "id": "ITEM-1", "issue": "1", "issued": {"date-parts": [["2018", "1", "26"</vt:lpwstr>
  </property>
  <property fmtid="{D5CDD505-2E9C-101B-9397-08002B2CF9AE}" pid="3238" name="Mendeley_Bookmark_ndduawqhLy_9">
    <vt:lpwstr>]]}, "page": "79-93", "title": "A Graphical Model to Assess the Impact of Multi-Step Attacks", "type": "article-journal", "volume": "15"}, "uris": ["http://www.mendeley.com/documents/?uuid=f485b63b-0aef-4614-ba76-b7e15da8bf17"]}], "mendeley": {"formattedC</vt:lpwstr>
  </property>
  <property fmtid="{D5CDD505-2E9C-101B-9397-08002B2CF9AE}" pid="3239" name="Mendeley_Bookmark_nkqovPqSFf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3240" name="Mendeley_Bookmark_nkqovPqSFf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3241" name="Mendeley_Bookmark_nkqovPqSFf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3242" name="Mendeley_Bookmark_nkqovPqSFf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3243" name="Mendeley_Bookmark_nkqovPqSFf_5">
    <vt:lpwstr>le to larger graphs compared with other FPGA-based graph systems.", "author": [{"dropping-particle": "", "family": "Dai", "given": "Guohao", "non-dropping-particle": "", "parse-names": false, "suffix": ""}, {"dropping-particle": "", "family": "Chi", "give</vt:lpwstr>
  </property>
  <property fmtid="{D5CDD505-2E9C-101B-9397-08002B2CF9AE}" pid="3244" name="Mendeley_Bookmark_nkqovPqSFf_6">
    <vt:lpwstr>n": "Yuze", "non-dropping-particle": "", "parse-names": false, "suffix": ""}, {"dropping-particle": "", "family": "Wang", "given": "Yu", "non-dropping-particle": "", "parse-names": false, "suffix": ""}, {"dropping-particle": "", "family": "Yang", "given":</vt:lpwstr>
  </property>
  <property fmtid="{D5CDD505-2E9C-101B-9397-08002B2CF9AE}" pid="3245" name="Mendeley_Bookmark_nkqovPqSFf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3246" name="Mendeley_Bookmark_nkqovPqSFf_8">
    <vt:lpwstr>]]}, "page": "105-110", "title": "FPGP: Graph processing framework on FPGA: A case study of breadth-first search", "type": "article-journal"}, "uris": ["http://www.mendeley.com/documents/?uuid=0e26098d-3ab9-48fb-afba-9c9c555efc59"]}], "mendeley": {"format</vt:lpwstr>
  </property>
  <property fmtid="{D5CDD505-2E9C-101B-9397-08002B2CF9AE}" pid="3247" name="Mendeley_Bookmark_nkqovPqSFf_9">
    <vt:lpwstr>tedCitation": "[17]", "plainTextFormattedCitation": "[17]", "previouslyFormattedCitation": "[17]"}, "properties": {"noteIndex": 0}, "schema": "https://github.com/citation-style-language/schema/raw/master/csl-citation.json"}</vt:lpwstr>
  </property>
  <property fmtid="{D5CDD505-2E9C-101B-9397-08002B2CF9AE}" pid="3248" name="Mendeley_Bookmark_nqwlk4W5Up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3249" name="Mendeley_Bookmark_nqwlk4W5Up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3250" name="Mendeley_Bookmark_nqwlk4W5Up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3251" name="Mendeley_Bookmark_nqwlk4W5Up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3252" name="Mendeley_Bookmark_nqwlk4W5Up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3253" name="Mendeley_Bookmark_nqwlk4W5Up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3254" name="Mendeley_Bookmark_nqwlk4W5Up_7">
    <vt:lpwstr>ames": false, "suffix": ""}, {"dropping-particle": "", "family": "Jones", "given": "Timothy M.", "non-dropping-particle": "", "parse-names": false, "suffix": ""}], "container-title": "Proceedings of the International Conference on Supercomputing", "id": "</vt:lpwstr>
  </property>
  <property fmtid="{D5CDD505-2E9C-101B-9397-08002B2CF9AE}" pid="3255" name="Mendeley_Bookmark_nqwlk4W5Up_8">
    <vt:lpwstr>ITEM-1", "issued": {"date-parts": [["2016"]]}, "title": "Graph prefetching using data structure knowledge", "type": "article-journal", "volume": "01-03-June"}, "uris": ["http://www.mendeley.com/documents/?uuid=e7685612-c957-45ec-bd0f-7c624e9477a4"]}], "me</vt:lpwstr>
  </property>
  <property fmtid="{D5CDD505-2E9C-101B-9397-08002B2CF9AE}" pid="3256" name="Mendeley_Bookmark_nqwlk4W5Up_9">
    <vt:lpwstr>ndeley": {"formattedCitation": "[3]", "plainTextFormattedCitation": "[3]", "previouslyFormattedCitation": "[3]"}, "properties": {"noteIndex": 0}, "schema": "https://github.com/citation-style-language/schema/raw/master/csl-citation.json"}</vt:lpwstr>
  </property>
  <property fmtid="{D5CDD505-2E9C-101B-9397-08002B2CF9AE}" pid="3257" name="Mendeley_Bookmark_nv5lDLhCWv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3258" name="Mendeley_Bookmark_nv5lDLhCWv_10">
    <vt:lpwstr>hema": "https://github.com/citation-style-language/schema/raw/master/csl-citation.json"}</vt:lpwstr>
  </property>
  <property fmtid="{D5CDD505-2E9C-101B-9397-08002B2CF9AE}" pid="3259" name="Mendeley_Bookmark_nv5lDLhCWv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3260" name="Mendeley_Bookmark_nv5lDLhCWv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3261" name="Mendeley_Bookmark_nv5lDLhCWv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3262" name="Mendeley_Bookmark_nv5lDLhCWv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3263" name="Mendeley_Bookmark_nv5lDLhCWv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3264" name="Mendeley_Bookmark_nv5lDLhCWv_7">
    <vt:lpwstr>"", "family": "Kaynar", "given": "Kerem", "non-dropping-particle": "", "parse-names": false, "suffix": ""}, {"dropping-particle": "", "family": "Sivrikaya", "given": "Fikret", "non-dropping-particle": "", "parse-names": false, "suffix": ""}], "container-t</vt:lpwstr>
  </property>
  <property fmtid="{D5CDD505-2E9C-101B-9397-08002B2CF9AE}" pid="3265" name="Mendeley_Bookmark_nv5lDLhCWv_8">
    <vt:lpwstr>itle": "IEEE Transactions on Dependable and Secure Computing", "id": "ITEM-1", "issue": "5", "issued": {"date-parts": [["2016"]]}, "page": "519-532", "publisher": "IEEE", "title": "Distributed Attack Graph Generation", "type": "article-journal", "volume":</vt:lpwstr>
  </property>
  <property fmtid="{D5CDD505-2E9C-101B-9397-08002B2CF9AE}" pid="3266" name="Mendeley_Bookmark_nv5lDLhCWv_9">
    <vt:lpwstr> "13"}, "uris": ["http://www.mendeley.com/documents/?uuid=d4f67313-bcc8-4b4b-a451-d205f4b69692"]}], "mendeley": {"formattedCitation": "[12]", "plainTextFormattedCitation": "[12]", "previouslyFormattedCitation": "[12]"}, "properties": {"noteIndex": 0}, "sc</vt:lpwstr>
  </property>
  <property fmtid="{D5CDD505-2E9C-101B-9397-08002B2CF9AE}" pid="3267" name="Mendeley_Bookmark_o0MHQscowK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3268" name="Mendeley_Bookmark_o0MHQscowK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3269" name="Mendeley_Bookmark_o0MHQscowK_11">
    <vt:lpwstr>mattedCitation": "[15]"}, "properties": {"noteIndex": 0}, "schema": "https://github.com/citation-style-language/schema/raw/master/csl-citation.json"}</vt:lpwstr>
  </property>
  <property fmtid="{D5CDD505-2E9C-101B-9397-08002B2CF9AE}" pid="3270" name="Mendeley_Bookmark_o0MHQscowK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3271" name="Mendeley_Bookmark_o0MHQscowK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3272" name="Mendeley_Bookmark_o0MHQscowK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3273" name="Mendeley_Bookmark_o0MHQscowK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3274" name="Mendeley_Bookmark_o0MHQscowK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3275" name="Mendeley_Bookmark_o0MHQscowK_7">
    <vt:lpwstr>-particle": "", "parse-names": false, "suffix": ""}, {"dropping-particle": "", "family": "Zheng", "given": "Long", "non-dropping-particle": "", "parse-names": false, "suffix": ""}, {"dropping-particle": "", "family": "Liao", "given": "Xiaofei", "non-dropp</vt:lpwstr>
  </property>
  <property fmtid="{D5CDD505-2E9C-101B-9397-08002B2CF9AE}" pid="3276" name="Mendeley_Bookmark_o0MHQscowK_8">
    <vt:lpwstr>ing-particle": "", "parse-names": false, "suffix": ""}, {"dropping-particle": "", "family": "Jin", "given": "Hai", "non-dropping-particle": "", "parse-names": false, "suffix": ""}, {"dropping-particle": "", "family": "He", "given": "Bingsheng", "non-dropp</vt:lpwstr>
  </property>
  <property fmtid="{D5CDD505-2E9C-101B-9397-08002B2CF9AE}" pid="3277" name="Mendeley_Bookmark_o0MHQscowK_9">
    <vt:lpwstr>ing-particle": "", "parse-names": false, "suffix": ""}], "container-title": "Parallel Architectures and Compilation Techniques - Conference Proceedings, PACT", "id": "ITEM-1", "issued": {"date-parts": [["2018"]]}, "title": "An efficient graph accelerator </vt:lpwstr>
  </property>
  <property fmtid="{D5CDD505-2E9C-101B-9397-08002B2CF9AE}" pid="3278" name="Mendeley_Bookmark_o44kI9AW59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279" name="Mendeley_Bookmark_o44kI9AW59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280" name="Mendeley_Bookmark_o44kI9AW59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281" name="Mendeley_Bookmark_o44kI9AW59_4">
    <vt:lpwstr>, "parse-names": false, "suffix": ""}, {"dropping-particle": "", "family": "Hawrylak", "given": "Peter", "non-dropping-particle": "", "parse-names": false, "suffix": ""}, {"dropping-particle": "", "family": "Hale", "given": "John", "non-dropping-particle"</vt:lpwstr>
  </property>
  <property fmtid="{D5CDD505-2E9C-101B-9397-08002B2CF9AE}" pid="3282" name="Mendeley_Bookmark_o44kI9AW59_5">
    <vt:lpwstr>: "", "parse-names": false, "suffix": ""}], "container-title": "Proceedings - 2019 2nd International Conference on Data Intelligence and Security, ICDIS 2019", "id": "ITEM-1", "issued": {"date-parts": [["2019"]]}, "page": "174-179", "title": "Concurrency </vt:lpwstr>
  </property>
  <property fmtid="{D5CDD505-2E9C-101B-9397-08002B2CF9AE}" pid="3283" name="Mendeley_Bookmark_o44kI9AW59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284" name="Mendeley_Bookmark_o44kI9AW59_7">
    <vt:lpwstr>ttedCitation": "[9]"}, "properties": {"noteIndex": 0}, "schema": "https://github.com/citation-style-language/schema/raw/master/csl-citation.json"}</vt:lpwstr>
  </property>
  <property fmtid="{D5CDD505-2E9C-101B-9397-08002B2CF9AE}" pid="3285" name="Mendeley_Bookmark_o6gNhhoD8b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3286" name="Mendeley_Bookmark_o6gNhhoD8b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3287" name="Mendeley_Bookmark_o6gNhhoD8b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3288" name="Mendeley_Bookmark_o6gNhhoD8b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3289" name="Mendeley_Bookmark_o6gNhhoD8b_5">
    <vt:lpwstr> {"dropping-particle": "", "family": "Tianyi", "given": "Ji", "non-dropping-particle": "", "parse-names": false, "suffix": ""}, {"dropping-particle": "", "family": "Haitao", "given": "Zheng", "non-dropping-particle": "", "parse-names": false, "suffix": ""</vt:lpwstr>
  </property>
  <property fmtid="{D5CDD505-2E9C-101B-9397-08002B2CF9AE}" pid="3290" name="Mendeley_Bookmark_o6gNhhoD8b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3291" name="Mendeley_Bookmark_o6gNhhoD8b_7">
    <vt:lpwstr>cle-journal"}, "uris": ["http://www.mendeley.com/documents/?uuid=92272c99-c37a-41ef-a1e1-9df7a1b73910"]}], "mendeley": {"formattedCitation": "[32]", "plainTextFormattedCitation": "[32]", "previouslyFormattedCitation": "[29]"}, "properties": {"noteIndex": </vt:lpwstr>
  </property>
  <property fmtid="{D5CDD505-2E9C-101B-9397-08002B2CF9AE}" pid="3292" name="Mendeley_Bookmark_o6gNhhoD8b_8">
    <vt:lpwstr>0}, "schema": "https://github.com/citation-style-language/schema/raw/master/csl-citation.json"}</vt:lpwstr>
  </property>
  <property fmtid="{D5CDD505-2E9C-101B-9397-08002B2CF9AE}" pid="3293" name="Mendeley_Bookmark_o7NbwHEexo_1">
    <vt:lpwstr>ADDIN CSL_CITATION {"citationItems": [{"id": "ITEM-1", "itemData": {"DOI": "10.1145/1029208.1029225", "ISBN": "1581139748", "author": [{"dropping-particle": "", "family": "Noel", "given": "Steven", "non-dropping-particle": "", "parse-names": false, "suffi</vt:lpwstr>
  </property>
  <property fmtid="{D5CDD505-2E9C-101B-9397-08002B2CF9AE}" pid="3294" name="Mendeley_Bookmark_o7NbwHEexo_2">
    <vt:lpwstr>x": ""}, {"dropping-particle": "", "family": "Jajodia", "given": "Sushil", "non-dropping-particle": "", "parse-names": false, "suffix": ""}], "container-title": "Proceedings of the 2004 ACM workshop on Visualization and data mining for computer security -</vt:lpwstr>
  </property>
  <property fmtid="{D5CDD505-2E9C-101B-9397-08002B2CF9AE}" pid="3295" name="Mendeley_Bookmark_o7NbwHEexo_3">
    <vt:lpwstr> VizSEC/DMSEC '04", "id": "ITEM-1", "issued": {"date-parts": [["2004"]]}, "page": "109", "publisher": "ACM Press", "publisher-place": "New York, New York, USA", "title": "Managing attack graph complexity through visual hierarchical aggregation", "type": "</vt:lpwstr>
  </property>
  <property fmtid="{D5CDD505-2E9C-101B-9397-08002B2CF9AE}" pid="3296" name="Mendeley_Bookmark_o7NbwHEexo_4">
    <vt:lpwstr>paper-conference"}, "uris": ["http://www.mendeley.com/documents/?uuid=7c018bc7-e391-423e-bc19-cfd61c121752"]}], "mendeley": {"formattedCitation": "[15]", "plainTextFormattedCitation": "[15]"}, "properties": {"noteIndex": 0}, "schema": "https://github.com/</vt:lpwstr>
  </property>
  <property fmtid="{D5CDD505-2E9C-101B-9397-08002B2CF9AE}" pid="3297" name="Mendeley_Bookmark_o7NbwHEexo_5">
    <vt:lpwstr>citation-style-language/schema/raw/master/csl-citation.json"}</vt:lpwstr>
  </property>
  <property fmtid="{D5CDD505-2E9C-101B-9397-08002B2CF9AE}" pid="3298" name="Mendeley_Bookmark_oZ3o1ROHOJ_1">
    <vt:lpwstr>ADDIN CSL_CITATION {"citationItems": [{"id": "ITEM-1", "itemData": {"DOI": "10.1145/1029208.1029225", "ISBN": "1581139748", "author": [{"dropping-particle": "", "family": "Noel", "given": "Steven", "non-dropping-particle": "", "parse-names": false, "suffi</vt:lpwstr>
  </property>
  <property fmtid="{D5CDD505-2E9C-101B-9397-08002B2CF9AE}" pid="3299" name="Mendeley_Bookmark_oZ3o1ROHOJ_2">
    <vt:lpwstr>x": ""}, {"dropping-particle": "", "family": "Jajodia", "given": "Sushil", "non-dropping-particle": "", "parse-names": false, "suffix": ""}], "container-title": "Proceedings of the 2004 ACM workshop on Visualization and data mining for computer security -</vt:lpwstr>
  </property>
  <property fmtid="{D5CDD505-2E9C-101B-9397-08002B2CF9AE}" pid="3300" name="Mendeley_Bookmark_oZ3o1ROHOJ_3">
    <vt:lpwstr> VizSEC/DMSEC '04", "id": "ITEM-1", "issued": {"date-parts": [["2004"]]}, "page": "109", "publisher": "ACM Press", "publisher-place": "New York, New York, USA", "title": "Managing attack graph complexity through visual hierarchical aggregation", "type": "</vt:lpwstr>
  </property>
  <property fmtid="{D5CDD505-2E9C-101B-9397-08002B2CF9AE}" pid="3301" name="Mendeley_Bookmark_oZ3o1ROHOJ_4">
    <vt:lpwstr>paper-conference"}, "uris": ["http://www.mendeley.com/documents/?uuid=7c018bc7-e391-423e-bc19-cfd61c121752"]}], "properties": {"noteIndex": 0}, "schema": "https://github.com/citation-style-language/schema/raw/master/csl-citation.json"}</vt:lpwstr>
  </property>
  <property fmtid="{D5CDD505-2E9C-101B-9397-08002B2CF9AE}" pid="3302" name="Mendeley_Bookmark_ofB6OgMxco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303" name="Mendeley_Bookmark_ofB6OgMxco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304" name="Mendeley_Bookmark_ofB6OgMxco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305" name="Mendeley_Bookmark_ofB6OgMxco_4">
    <vt:lpwstr>, "parse-names": false, "suffix": ""}, {"dropping-particle": "", "family": "Hawrylak", "given": "Peter", "non-dropping-particle": "", "parse-names": false, "suffix": ""}, {"dropping-particle": "", "family": "Hale", "given": "John", "non-dropping-particle"</vt:lpwstr>
  </property>
  <property fmtid="{D5CDD505-2E9C-101B-9397-08002B2CF9AE}" pid="3306" name="Mendeley_Bookmark_ofB6OgMxco_5">
    <vt:lpwstr>: "", "parse-names": false, "suffix": ""}], "container-title": "Proceedings - 2019 2nd International Conference on Data Intelligence and Security, ICDIS 2019", "id": "ITEM-1", "issued": {"date-parts": [["2019"]]}, "page": "174-179", "title": "Concurrency </vt:lpwstr>
  </property>
  <property fmtid="{D5CDD505-2E9C-101B-9397-08002B2CF9AE}" pid="3307" name="Mendeley_Bookmark_ofB6OgMxco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308" name="Mendeley_Bookmark_ofB6OgMxco_7">
    <vt:lpwstr>ttedCitation": "[9]"}, "properties": {"noteIndex": 0}, "schema": "https://github.com/citation-style-language/schema/raw/master/csl-citation.json"}</vt:lpwstr>
  </property>
  <property fmtid="{D5CDD505-2E9C-101B-9397-08002B2CF9AE}" pid="3309" name="Mendeley_Bookmark_ohTF9ut6Ki_1">
    <vt:lpwstr>ADDIN CSL_CITATION {"citationItems": [{"id": "ITEM-1", "itemData": {"DOI": "10.1145/310889.310919", "ISBN": "1581131682", "abstract": "This paper presents a graph-based approach to network vulnerability analysis. The method is flexible, allowing analysis </vt:lpwstr>
  </property>
  <property fmtid="{D5CDD505-2E9C-101B-9397-08002B2CF9AE}" pid="3310" name="Mendeley_Bookmark_ohTF9ut6Ki_10">
    <vt:lpwstr>om/citation-style-language/schema/raw/master/csl-citation.json"}</vt:lpwstr>
  </property>
  <property fmtid="{D5CDD505-2E9C-101B-9397-08002B2CF9AE}" pid="3311" name="Mendeley_Bookmark_ohTF9ut6Ki_2">
    <vt:lpwstr>of attacks from both outside and inside the network. It can analyze risks to a specific network asset, or examine the universe of possible consequences following a successful attack. The graph-based tool can identify the set of attack paths that have a hi</vt:lpwstr>
  </property>
  <property fmtid="{D5CDD505-2E9C-101B-9397-08002B2CF9AE}" pid="3312" name="Mendeley_Bookmark_ohTF9ut6Ki_3">
    <vt:lpwstr>gh probability of success (or a low \"effort\" cost) for the attacker. The system could be used to test the effectiveness of making configuration changes, implementing an intrusion detection system, etc. The analysis system requires as input a database of</vt:lpwstr>
  </property>
  <property fmtid="{D5CDD505-2E9C-101B-9397-08002B2CF9AE}" pid="3313" name="Mendeley_Bookmark_ohTF9ut6Ki_4">
    <vt:lpwstr> common attacks, broken into atomic steps, specific network configuration and topology information, and an attacker profile. The attack information is \"matched\" with the network configuration information and an attacker profile to create a superset atta</vt:lpwstr>
  </property>
  <property fmtid="{D5CDD505-2E9C-101B-9397-08002B2CF9AE}" pid="3314" name="Mendeley_Bookmark_ohTF9ut6Ki_5">
    <vt:lpwstr>ck graph. Nodes identify a stage of attack, for example the class of machines the attacker has accessed and the user privilege level he or she has compromised. The arcs in the attack graph represent attacks or stages of attacks. By assigning probabilities</vt:lpwstr>
  </property>
  <property fmtid="{D5CDD505-2E9C-101B-9397-08002B2CF9AE}" pid="3315" name="Mendeley_Bookmark_ohTF9ut6Ki_6">
    <vt:lpwstr> of success on the arcs or costs representing level-of-effort for the attacker, various graph algorithms such as shortest-path algorithms can identify the attack paths with the highest probability of success.", "author": [{"dropping-particle": "", "family</vt:lpwstr>
  </property>
  <property fmtid="{D5CDD505-2E9C-101B-9397-08002B2CF9AE}" pid="3316" name="Mendeley_Bookmark_ohTF9ut6Ki_7">
    <vt:lpwstr>": "Phillips", "given": "Cynthia", "non-dropping-particle": "", "parse-names": false, "suffix": ""}, {"dropping-particle": "", "family": "Swiler", "given": "Laura Painton", "non-dropping-particle": "", "parse-names": false, "suffix": ""}], "container-titl</vt:lpwstr>
  </property>
  <property fmtid="{D5CDD505-2E9C-101B-9397-08002B2CF9AE}" pid="3317" name="Mendeley_Bookmark_ohTF9ut6Ki_8">
    <vt:lpwstr>e": "Proceedings New Security Paradigms Workshop", "id": "ITEM-1", "issued": {"date-parts": [["1998"]]}, "page": "71-79", "title": "A graph-based system for network-vulnerability analysis", "type": "article-journal", "volume": "Part F1292"}, "uris": ["htt</vt:lpwstr>
  </property>
  <property fmtid="{D5CDD505-2E9C-101B-9397-08002B2CF9AE}" pid="3318" name="Mendeley_Bookmark_ohTF9ut6Ki_9">
    <vt:lpwstr>p://www.mendeley.com/documents/?uuid=466e7145-ffc8-4f1b-8af8-6290f68d9465"]}], "mendeley": {"formattedCitation": "[4]", "plainTextFormattedCitation": "[4]", "previouslyFormattedCitation": "[4]"}, "properties": {"noteIndex": 0}, "schema": "https://github.c</vt:lpwstr>
  </property>
  <property fmtid="{D5CDD505-2E9C-101B-9397-08002B2CF9AE}" pid="3319" name="Mendeley_Bookmark_ohef7ORzU0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3320" name="Mendeley_Bookmark_ohef7ORzU0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3321" name="Mendeley_Bookmark_ohef7ORzU0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3322" name="Mendeley_Bookmark_ohef7ORzU0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3323" name="Mendeley_Bookmark_ohef7ORzU0_5">
    <vt:lpwstr>lse, "suffix": ""}, {"dropping-particle": "", "family": "Shaw", "given": "Thomas", "non-dropping-particle": "", "parse-names": false, "suffix": ""}, {"dropping-particle": "", "family": "Hale", "given": "John", "non-dropping-particle": "", "parse-names": f</vt:lpwstr>
  </property>
  <property fmtid="{D5CDD505-2E9C-101B-9397-08002B2CF9AE}" pid="3324" name="Mendeley_Bookmark_ohef7ORzU0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3325" name="Mendeley_Bookmark_ohef7ORzU0_7">
    <vt:lpwstr>, CISRC 2016", "id": "ITEM-1", "issued": {"date-parts": [["2016"]]}, "title": "Scalable attack graph generation", "type": "article-journal"}, "uris": ["http://www.mendeley.com/documents/?uuid=a3d364bd-cca3-4852-9ca4-1b24b943772f"]}], "mendeley": {"formatt</vt:lpwstr>
  </property>
  <property fmtid="{D5CDD505-2E9C-101B-9397-08002B2CF9AE}" pid="3326" name="Mendeley_Bookmark_ohef7ORzU0_8">
    <vt:lpwstr>edCitation": "[13]", "plainTextFormattedCitation": "[13]", "previouslyFormattedCitation": "[13]"}, "properties": {"noteIndex": 0}, "schema": "https://github.com/citation-style-language/schema/raw/master/csl-citation.json"}</vt:lpwstr>
  </property>
  <property fmtid="{D5CDD505-2E9C-101B-9397-08002B2CF9AE}" pid="3327" name="Mendeley_Bookmark_oja1vvJy3W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3328" name="Mendeley_Bookmark_oja1vvJy3W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3329" name="Mendeley_Bookmark_oja1vvJy3W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3330" name="Mendeley_Bookmark_oja1vvJy3W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3331" name="Mendeley_Bookmark_oja1vvJy3W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3332" name="Mendeley_Bookmark_oja1vvJy3W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3333" name="Mendeley_Bookmark_oja1vvJy3W_7">
    <vt:lpwstr>ames": false, "suffix": ""}, {"dropping-particle": "", "family": "Jones", "given": "Timothy M.", "non-dropping-particle": "", "parse-names": false, "suffix": ""}], "container-title": "Proceedings of the International Conference on Supercomputing", "id": "</vt:lpwstr>
  </property>
  <property fmtid="{D5CDD505-2E9C-101B-9397-08002B2CF9AE}" pid="3334" name="Mendeley_Bookmark_oja1vvJy3W_8">
    <vt:lpwstr>ITEM-1", "issued": {"date-parts": [["2016"]]}, "title": "Graph prefetching using data structure knowledge", "type": "article-journal", "volume": "01-03-June"}, "uris": ["http://www.mendeley.com/documents/?uuid=e7685612-c957-45ec-bd0f-7c624e9477a4"]}], "me</vt:lpwstr>
  </property>
  <property fmtid="{D5CDD505-2E9C-101B-9397-08002B2CF9AE}" pid="3335" name="Mendeley_Bookmark_oja1vvJy3W_9">
    <vt:lpwstr>ndeley": {"formattedCitation": "[3]", "plainTextFormattedCitation": "[3]", "previouslyFormattedCitation": "[3]"}, "properties": {"noteIndex": 0}, "schema": "https://github.com/citation-style-language/schema/raw/master/csl-citation.json"}</vt:lpwstr>
  </property>
  <property fmtid="{D5CDD505-2E9C-101B-9397-08002B2CF9AE}" pid="3336" name="Mendeley_Bookmark_orAhbiclau_1">
    <vt:lpwstr>ADDIN CSL_CITATION {"citationItems": [{"id": "ITEM-1", "itemData": {"DOI": "10.1145/3380536.3380540", "ISBN": "9781450375221", "abstract": "Many real-world systems utilize graphs that are time-varying in nature, where edges appear and disappear with respe</vt:lpwstr>
  </property>
  <property fmtid="{D5CDD505-2E9C-101B-9397-08002B2CF9AE}" pid="3337" name="Mendeley_Bookmark_orAhbiclau_10">
    <vt:lpwstr>title": "Exploring accelerator and parallel graph algorithmic choices for temporal graphs", "type": "article-journal"}, "uris": ["http://www.mendeley.com/documents/?uuid=bd5b9d13-3d94-4034-8ca1-d5ea1c51e7d3"]}], "mendeley": {"formattedCitation": "[16]", "</vt:lpwstr>
  </property>
  <property fmtid="{D5CDD505-2E9C-101B-9397-08002B2CF9AE}" pid="3338" name="Mendeley_Bookmark_orAhbiclau_11">
    <vt:lpwstr>plainTextFormattedCitation": "[16]", "previouslyFormattedCitation": "[16]"}, "properties": {"noteIndex": 0}, "schema": "https://github.com/citation-style-language/schema/raw/master/csl-citation.json"}</vt:lpwstr>
  </property>
  <property fmtid="{D5CDD505-2E9C-101B-9397-08002B2CF9AE}" pid="3339" name="Mendeley_Bookmark_orAhbiclau_2">
    <vt:lpwstr>ct to time. Moreover, the weights of different edges are also a function of time. Various conventional graph algorithms, such as single source shortest path (SSSP) have been developed for time-varying graphs. However, these algorithms are sequential in na</vt:lpwstr>
  </property>
  <property fmtid="{D5CDD505-2E9C-101B-9397-08002B2CF9AE}" pid="3340" name="Mendeley_Bookmark_orAhbiclau_3">
    <vt:lpwstr>ture and their parallel counterparts are largely overlooked. On the other hand, parallel algorithms for static graphs are implemented as ordered and unordered variants. Unordered implementations do not enforce local or global order for processing tasks in</vt:lpwstr>
  </property>
  <property fmtid="{D5CDD505-2E9C-101B-9397-08002B2CF9AE}" pid="3341" name="Mendeley_Bookmark_orAhbiclau_4">
    <vt:lpwstr> parallel, but incur redundant task processing to converge their solutions. These implementations expose parallelism at the cost of high redundant work. Relax-ordered implementations maintain local order through per-core priority queues to reduce the amou</vt:lpwstr>
  </property>
  <property fmtid="{D5CDD505-2E9C-101B-9397-08002B2CF9AE}" pid="3342" name="Mendeley_Bookmark_orAhbiclau_5">
    <vt:lpwstr>nt of redundant work, while exposing parallelism. Finally, strict-ordered implementations achieve the work efficiency of sequential version by enforcing a global order at the expense of high thread synchronizations. These parallel implementations are adop</vt:lpwstr>
  </property>
  <property fmtid="{D5CDD505-2E9C-101B-9397-08002B2CF9AE}" pid="3343" name="Mendeley_Bookmark_orAhbiclau_6">
    <vt:lpwstr>ted for temporal graphs to explore the choices that provide optimal performance on different parallel accelerators. This work shows that selecting the optimal parallel implementation extracts geometric performance gain of 46.38% on Intel Xeon-40 core and </vt:lpwstr>
  </property>
  <property fmtid="{D5CDD505-2E9C-101B-9397-08002B2CF9AE}" pid="3344" name="Mendeley_Bookmark_orAhbiclau_7">
    <vt:lpwstr>20.30% on NVidia GTX-1080 GPU. It is also shown that optimal implementation choices for temporal graphs are not always the same as their respective static graphs.", "author": [{"dropping-particle": "", "family": "Rehman", "given": "Akif", "non-dropping-pa</vt:lpwstr>
  </property>
  <property fmtid="{D5CDD505-2E9C-101B-9397-08002B2CF9AE}" pid="3345" name="Mendeley_Bookmark_orAhbiclau_8">
    <vt:lpwstr>rticle": "", "parse-names": false, "suffix": ""}, {"dropping-particle": "", "family": "Ahmad", "given": "Masab", "non-dropping-particle": "", "parse-names": false, "suffix": ""}, {"dropping-particle": "", "family": "Khan", "given": "Omer", "non-dropping-p</vt:lpwstr>
  </property>
  <property fmtid="{D5CDD505-2E9C-101B-9397-08002B2CF9AE}" pid="3346" name="Mendeley_Bookmark_orAhbiclau_9">
    <vt:lpwstr>article": "", "parse-names": false, "suffix": ""}], "container-title": "Proceedings of the 11th International Workshop on Programming Models and Applications for Multicores and Manycores, PMAM 2020", "id": "ITEM-1", "issued": {"date-parts": [["2020"]]}, "</vt:lpwstr>
  </property>
  <property fmtid="{D5CDD505-2E9C-101B-9397-08002B2CF9AE}" pid="3347" name="Mendeley_Bookmark_p7GzauHwz5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348" name="Mendeley_Bookmark_p7GzauHwz5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349" name="Mendeley_Bookmark_p7GzauHwz5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350" name="Mendeley_Bookmark_p7GzauHwz5_12">
    <vt:lpwstr>itation": "[2]"}, "properties": {"noteIndex": 0}, "schema": "https://github.com/citation-style-language/schema/raw/master/csl-citation.json"}</vt:lpwstr>
  </property>
  <property fmtid="{D5CDD505-2E9C-101B-9397-08002B2CF9AE}" pid="3351" name="Mendeley_Bookmark_p7GzauHwz5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352" name="Mendeley_Bookmark_p7GzauHwz5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353" name="Mendeley_Bookmark_p7GzauHwz5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354" name="Mendeley_Bookmark_p7GzauHwz5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355" name="Mendeley_Bookmark_p7GzauHwz5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356" name="Mendeley_Bookmark_p7GzauHwz5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357" name="Mendeley_Bookmark_p7GzauHwz5_8">
    <vt:lpwstr>ignificantly outperforms CPU and other FPGA-based large graph processors.", "author": [{"dropping-particle": "", "family": "Zhang", "given": "Jialiang", "non-dropping-particle": "", "parse-names": false, "suffix": ""}, {"dropping-particle": "", "family": </vt:lpwstr>
  </property>
  <property fmtid="{D5CDD505-2E9C-101B-9397-08002B2CF9AE}" pid="3358" name="Mendeley_Bookmark_p7GzauHwz5_9">
    <vt:lpwstr>"Khoram", "given": "Soroosh", "non-dropping-particle": "", "parse-names": false, "suffix": ""}, {"dropping-particle": "", "family": "Li", "given": "Jing", "non-dropping-particle": "", "parse-names": false, "suffix": ""}], "container-title": "FPGA 2017 - P</vt:lpwstr>
  </property>
  <property fmtid="{D5CDD505-2E9C-101B-9397-08002B2CF9AE}" pid="3359" name="Mendeley_Bookmark_pAMvcAXXZ8_1">
    <vt:lpwstr>ADDIN CSL_CITATION {"citationItems": [{"id": "ITEM-1", "itemData": {"DOI": "10.5121/csit.2014.41316", "abstract": "Numerous security metrics have been proposed in the past for protecting computer networks. However we still lack effective techniques to acc</vt:lpwstr>
  </property>
  <property fmtid="{D5CDD505-2E9C-101B-9397-08002B2CF9AE}" pid="3360" name="Mendeley_Bookmark_pAMvcAXXZ8_10">
    <vt:lpwstr>schema": "https://github.com/citation-style-language/schema/raw/master/csl-citation.json"}</vt:lpwstr>
  </property>
  <property fmtid="{D5CDD505-2E9C-101B-9397-08002B2CF9AE}" pid="3361" name="Mendeley_Bookmark_pAMvcAXXZ8_2">
    <vt:lpwstr>urately measure the predictive security risk of an enterprise taking into account the dynamic attributes associated with vulnerabilities that can change over time. In this paper we present a stochastic security framework for obtaining quantitative measure</vt:lpwstr>
  </property>
  <property fmtid="{D5CDD505-2E9C-101B-9397-08002B2CF9AE}" pid="3362" name="Mendeley_Bookmark_pAMvcAXXZ8_3">
    <vt:lpwstr>s of security using attack graphs. Our model is novel as existing research in attack graph analysis do not consider the temporal aspects associated with the vulnerabilities, such as the availability of exploits and patches which can affect the overall net</vt:lpwstr>
  </property>
  <property fmtid="{D5CDD505-2E9C-101B-9397-08002B2CF9AE}" pid="3363" name="Mendeley_Bookmark_pAMvcAXXZ8_4">
    <vt:lpwstr>work security based on how the vulnerabilities are interconnected and leveraged to compromise the system. Gaining a better understanding of the relationship between vulnerabilities and their lifecycle events can provide security practitioners a better und</vt:lpwstr>
  </property>
  <property fmtid="{D5CDD505-2E9C-101B-9397-08002B2CF9AE}" pid="3364" name="Mendeley_Bookmark_pAMvcAXXZ8_5">
    <vt:lpwstr>erstanding of their state of security. In order to have a more realistic representation of how the security state of the network would vary over time, a nonhomogeneous model is developed which incorporates a time dependent covariate, namely the vulnerabil</vt:lpwstr>
  </property>
  <property fmtid="{D5CDD505-2E9C-101B-9397-08002B2CF9AE}" pid="3365" name="Mendeley_Bookmark_pAMvcAXXZ8_6">
    <vt:lpwstr>ity age. The daily transition-probability matrices are estimated using Frei's Vulnerability Lifecycle model. We also leverage the trusted CVSS metric domain to analyze how the total exploitability and impact measures evolve over a time period for a given </vt:lpwstr>
  </property>
  <property fmtid="{D5CDD505-2E9C-101B-9397-08002B2CF9AE}" pid="3366" name="Mendeley_Bookmark_pAMvcAXXZ8_7">
    <vt:lpwstr>network.", "author": [{"dropping-particle": "", "family": "Abraham", "given": "Subil", "non-dropping-particle": "", "parse-names": false, "suffix": ""}, {"dropping-particle": "", "family": "Nair", "given": "Suku", "non-dropping-particle": "", "parse-names</vt:lpwstr>
  </property>
  <property fmtid="{D5CDD505-2E9C-101B-9397-08002B2CF9AE}" pid="3367" name="Mendeley_Bookmark_pAMvcAXXZ8_8">
    <vt:lpwstr>": false, "suffix": ""}], "id": "ITEM-1", "issue": "January", "issued": {"date-parts": [["2014"]]}, "page": "195-209", "title": "Predictive Cyber Security Analytics Framework : A Non-Homogenous Markov Model for Security Quantification", "type": "article-j</vt:lpwstr>
  </property>
  <property fmtid="{D5CDD505-2E9C-101B-9397-08002B2CF9AE}" pid="3368" name="Mendeley_Bookmark_pAMvcAXXZ8_9">
    <vt:lpwstr>ournal"}, "uris": ["http://www.mendeley.com/documents/?uuid=0a28376c-5627-4901-8772-51d9d6c1c6bc"]}], "mendeley": {"formattedCitation": "[23]", "plainTextFormattedCitation": "[23]", "previouslyFormattedCitation": "[23]"}, "properties": {"noteIndex": 0}, "</vt:lpwstr>
  </property>
  <property fmtid="{D5CDD505-2E9C-101B-9397-08002B2CF9AE}" pid="3369" name="Mendeley_Bookmark_pE1VrD7FHN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370" name="Mendeley_Bookmark_pE1VrD7FHN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371" name="Mendeley_Bookmark_pE1VrD7FHN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372" name="Mendeley_Bookmark_pE1VrD7FHN_12">
    <vt:lpwstr>itation": "[2]"}, "properties": {"noteIndex": 0}, "schema": "https://github.com/citation-style-language/schema/raw/master/csl-citation.json"}</vt:lpwstr>
  </property>
  <property fmtid="{D5CDD505-2E9C-101B-9397-08002B2CF9AE}" pid="3373" name="Mendeley_Bookmark_pE1VrD7FHN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374" name="Mendeley_Bookmark_pE1VrD7FHN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375" name="Mendeley_Bookmark_pE1VrD7FHN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376" name="Mendeley_Bookmark_pE1VrD7FHN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377" name="Mendeley_Bookmark_pE1VrD7FHN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378" name="Mendeley_Bookmark_pE1VrD7FHN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379" name="Mendeley_Bookmark_pE1VrD7FHN_8">
    <vt:lpwstr>ignificantly outperforms CPU and other FPGA-based large graph processors.", "author": [{"dropping-particle": "", "family": "Zhang", "given": "Jialiang", "non-dropping-particle": "", "parse-names": false, "suffix": ""}, {"dropping-particle": "", "family": </vt:lpwstr>
  </property>
  <property fmtid="{D5CDD505-2E9C-101B-9397-08002B2CF9AE}" pid="3380" name="Mendeley_Bookmark_pE1VrD7FHN_9">
    <vt:lpwstr>"Khoram", "given": "Soroosh", "non-dropping-particle": "", "parse-names": false, "suffix": ""}, {"dropping-particle": "", "family": "Li", "given": "Jing", "non-dropping-particle": "", "parse-names": false, "suffix": ""}], "container-title": "FPGA 2017 - P</vt:lpwstr>
  </property>
  <property fmtid="{D5CDD505-2E9C-101B-9397-08002B2CF9AE}" pid="3381" name="Mendeley_Bookmark_pIBOw16w2l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3382" name="Mendeley_Bookmark_pIBOw16w2l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3383" name="Mendeley_Bookmark_pIBOw16w2l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3384" name="Mendeley_Bookmark_pIBOw16w2l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3385" name="Mendeley_Bookmark_pIBOw16w2l_5">
    <vt:lpwstr>lse, "suffix": ""}, {"dropping-particle": "", "family": "Shaw", "given": "Thomas", "non-dropping-particle": "", "parse-names": false, "suffix": ""}, {"dropping-particle": "", "family": "Hale", "given": "John", "non-dropping-particle": "", "parse-names": f</vt:lpwstr>
  </property>
  <property fmtid="{D5CDD505-2E9C-101B-9397-08002B2CF9AE}" pid="3386" name="Mendeley_Bookmark_pIBOw16w2l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3387" name="Mendeley_Bookmark_pIBOw16w2l_7">
    <vt:lpwstr>, CISRC 2016", "id": "ITEM-1", "issued": {"date-parts": [["2016"]]}, "title": "Scalable attack graph generation", "type": "article-journal"}, "uris": ["http://www.mendeley.com/documents/?uuid=a3d364bd-cca3-4852-9ca4-1b24b943772f"]}], "mendeley": {"formatt</vt:lpwstr>
  </property>
  <property fmtid="{D5CDD505-2E9C-101B-9397-08002B2CF9AE}" pid="3388" name="Mendeley_Bookmark_pIBOw16w2l_8">
    <vt:lpwstr>edCitation": "[13]", "plainTextFormattedCitation": "[13]", "previouslyFormattedCitation": "[13]"}, "properties": {"noteIndex": 0}, "schema": "https://github.com/citation-style-language/schema/raw/master/csl-citation.json"}</vt:lpwstr>
  </property>
  <property fmtid="{D5CDD505-2E9C-101B-9397-08002B2CF9AE}" pid="3389" name="Mendeley_Bookmark_pieoyw7X2M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3390" name="Mendeley_Bookmark_pieoyw7X2M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3391" name="Mendeley_Bookmark_pieoyw7X2M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3392" name="Mendeley_Bookmark_pieoyw7X2M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3393" name="Mendeley_Bookmark_pieoyw7X2M_5">
    <vt:lpwstr>lse, "suffix": ""}, {"dropping-particle": "", "family": "Shaw", "given": "Thomas", "non-dropping-particle": "", "parse-names": false, "suffix": ""}, {"dropping-particle": "", "family": "Hale", "given": "John", "non-dropping-particle": "", "parse-names": f</vt:lpwstr>
  </property>
  <property fmtid="{D5CDD505-2E9C-101B-9397-08002B2CF9AE}" pid="3394" name="Mendeley_Bookmark_pieoyw7X2M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3395" name="Mendeley_Bookmark_pieoyw7X2M_7">
    <vt:lpwstr>, CISRC 2016", "id": "ITEM-1", "issued": {"date-parts": [["2016"]]}, "title": "Scalable attack graph generation", "type": "article-journal"}, "uris": ["http://www.mendeley.com/documents/?uuid=a3d364bd-cca3-4852-9ca4-1b24b943772f"]}], "mendeley": {"formatt</vt:lpwstr>
  </property>
  <property fmtid="{D5CDD505-2E9C-101B-9397-08002B2CF9AE}" pid="3396" name="Mendeley_Bookmark_pieoyw7X2M_8">
    <vt:lpwstr>edCitation": "[13]", "plainTextFormattedCitation": "[13]", "previouslyFormattedCitation": "[13]"}, "properties": {"noteIndex": 0}, "schema": "https://github.com/citation-style-language/schema/raw/master/csl-citation.json"}</vt:lpwstr>
  </property>
  <property fmtid="{D5CDD505-2E9C-101B-9397-08002B2CF9AE}" pid="3397" name="Mendeley_Bookmark_ppKC6FkuMQ_1">
    <vt:lpwstr>ADDIN CSL_CITATION {"citationItems": [{"id": "ITEM-1", "itemData": {"ISBN": "1595935185", "author": [{"dropping-particle": "", "family": "Ou", "given": "Xinming", "non-dropping-particle": "", "parse-names": false, "suffix": ""}, {"dropping-particle": "", </vt:lpwstr>
  </property>
  <property fmtid="{D5CDD505-2E9C-101B-9397-08002B2CF9AE}" pid="3398" name="Mendeley_Bookmark_ppKC6FkuMQ_2">
    <vt:lpwstr>"family": "Boyer", "given": "Wayne F", "non-dropping-particle": "", "parse-names": false, "suffix": ""}, {"dropping-particle": "", "family": "Mcqueen", "given": "Miles A", "non-dropping-particle": "", "parse-names": false, "suffix": ""}], "id": "ITEM-1", </vt:lpwstr>
  </property>
  <property fmtid="{D5CDD505-2E9C-101B-9397-08002B2CF9AE}" pid="3399" name="Mendeley_Bookmark_ppKC6FkuMQ_3">
    <vt:lpwstr>"issued": {"date-parts": [["2006"]]}, "page": "336-345", "title": "A Scalable Approach to Attack Graph Generation", "type": "article-journal"}, "uris": ["http://www.mendeley.com/documents/?uuid=20d94c9a-9496-4167-90aa-6f2f1e75f1ec"]}], "mendeley": {"forma</vt:lpwstr>
  </property>
  <property fmtid="{D5CDD505-2E9C-101B-9397-08002B2CF9AE}" pid="3400" name="Mendeley_Bookmark_ppKC6FkuMQ_4">
    <vt:lpwstr>ttedCitation": "[6]", "plainTextFormattedCitation": "[6]", "previouslyFormattedCitation": "[6]"}, "properties": {"noteIndex": 0}, "schema": "https://github.com/citation-style-language/schema/raw/master/csl-citation.json"}</vt:lpwstr>
  </property>
  <property fmtid="{D5CDD505-2E9C-101B-9397-08002B2CF9AE}" pid="3401" name="Mendeley_Bookmark_ptDOZ1VW7l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402" name="Mendeley_Bookmark_ptDOZ1VW7l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403" name="Mendeley_Bookmark_ptDOZ1VW7l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404" name="Mendeley_Bookmark_ptDOZ1VW7l_4">
    <vt:lpwstr>, "parse-names": false, "suffix": ""}, {"dropping-particle": "", "family": "Hawrylak", "given": "Peter", "non-dropping-particle": "", "parse-names": false, "suffix": ""}, {"dropping-particle": "", "family": "Hale", "given": "John", "non-dropping-particle"</vt:lpwstr>
  </property>
  <property fmtid="{D5CDD505-2E9C-101B-9397-08002B2CF9AE}" pid="3405" name="Mendeley_Bookmark_ptDOZ1VW7l_5">
    <vt:lpwstr>: "", "parse-names": false, "suffix": ""}], "container-title": "Proceedings - 2019 2nd International Conference on Data Intelligence and Security, ICDIS 2019", "id": "ITEM-1", "issued": {"date-parts": [["2019"]]}, "page": "174-179", "title": "Concurrency </vt:lpwstr>
  </property>
  <property fmtid="{D5CDD505-2E9C-101B-9397-08002B2CF9AE}" pid="3406" name="Mendeley_Bookmark_ptDOZ1VW7l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407" name="Mendeley_Bookmark_ptDOZ1VW7l_7">
    <vt:lpwstr>ttedCitation": "[9]"}, "properties": {"noteIndex": 0}, "schema": "https://github.com/citation-style-language/schema/raw/master/csl-citation.json"}</vt:lpwstr>
  </property>
  <property fmtid="{D5CDD505-2E9C-101B-9397-08002B2CF9AE}" pid="3408" name="Mendeley_Bookmark_puBB0ifQEW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3409" name="Mendeley_Bookmark_puBB0ifQEW_10">
    <vt:lpwstr>with parallel data conflict management", "type": "article-journal"}, "uris": ["http://www.mendeley.com/documents/?uuid=8776cf98-ac6c-400a-a198-94a8e359457a"]}], "mendeley": {"formattedCitation": "[19]", "plainTextFormattedCitation": "[19]", "previouslyFor</vt:lpwstr>
  </property>
  <property fmtid="{D5CDD505-2E9C-101B-9397-08002B2CF9AE}" pid="3410" name="Mendeley_Bookmark_puBB0ifQEW_11">
    <vt:lpwstr>mattedCitation": "[15]"}, "properties": {"noteIndex": 0}, "schema": "https://github.com/citation-style-language/schema/raw/master/csl-citation.json"}</vt:lpwstr>
  </property>
  <property fmtid="{D5CDD505-2E9C-101B-9397-08002B2CF9AE}" pid="3411" name="Mendeley_Bookmark_puBB0ifQEW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3412" name="Mendeley_Bookmark_puBB0ifQEW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3413" name="Mendeley_Bookmark_puBB0ifQEW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3414" name="Mendeley_Bookmark_puBB0ifQEW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3415" name="Mendeley_Bookmark_puBB0ifQEW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3416" name="Mendeley_Bookmark_puBB0ifQEW_7">
    <vt:lpwstr>-particle": "", "parse-names": false, "suffix": ""}, {"dropping-particle": "", "family": "Zheng", "given": "Long", "non-dropping-particle": "", "parse-names": false, "suffix": ""}, {"dropping-particle": "", "family": "Liao", "given": "Xiaofei", "non-dropp</vt:lpwstr>
  </property>
  <property fmtid="{D5CDD505-2E9C-101B-9397-08002B2CF9AE}" pid="3417" name="Mendeley_Bookmark_puBB0ifQEW_8">
    <vt:lpwstr>ing-particle": "", "parse-names": false, "suffix": ""}, {"dropping-particle": "", "family": "Jin", "given": "Hai", "non-dropping-particle": "", "parse-names": false, "suffix": ""}, {"dropping-particle": "", "family": "He", "given": "Bingsheng", "non-dropp</vt:lpwstr>
  </property>
  <property fmtid="{D5CDD505-2E9C-101B-9397-08002B2CF9AE}" pid="3418" name="Mendeley_Bookmark_puBB0ifQEW_9">
    <vt:lpwstr>ing-particle": "", "parse-names": false, "suffix": ""}], "container-title": "Parallel Architectures and Compilation Techniques - Conference Proceedings, PACT", "id": "ITEM-1", "issued": {"date-parts": [["2018"]]}, "title": "An efficient graph accelerator </vt:lpwstr>
  </property>
  <property fmtid="{D5CDD505-2E9C-101B-9397-08002B2CF9AE}" pid="3419" name="Mendeley_Bookmark_q0E9hUFFzu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420" name="Mendeley_Bookmark_q0E9hUFFzu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421" name="Mendeley_Bookmark_q0E9hUFFzu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422" name="Mendeley_Bookmark_q0E9hUFFzu_4">
    <vt:lpwstr>, "parse-names": false, "suffix": ""}, {"dropping-particle": "", "family": "Hawrylak", "given": "Peter", "non-dropping-particle": "", "parse-names": false, "suffix": ""}, {"dropping-particle": "", "family": "Hale", "given": "John", "non-dropping-particle"</vt:lpwstr>
  </property>
  <property fmtid="{D5CDD505-2E9C-101B-9397-08002B2CF9AE}" pid="3423" name="Mendeley_Bookmark_q0E9hUFFzu_5">
    <vt:lpwstr>: "", "parse-names": false, "suffix": ""}], "container-title": "Proceedings - 2019 2nd International Conference on Data Intelligence and Security, ICDIS 2019", "id": "ITEM-1", "issued": {"date-parts": [["2019"]]}, "page": "174-179", "title": "Concurrency </vt:lpwstr>
  </property>
  <property fmtid="{D5CDD505-2E9C-101B-9397-08002B2CF9AE}" pid="3424" name="Mendeley_Bookmark_q0E9hUFFzu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425" name="Mendeley_Bookmark_q0E9hUFFzu_7">
    <vt:lpwstr>ttedCitation": "[9]"}, "properties": {"noteIndex": 0}, "schema": "https://github.com/citation-style-language/schema/raw/master/csl-citation.json"}</vt:lpwstr>
  </property>
  <property fmtid="{D5CDD505-2E9C-101B-9397-08002B2CF9AE}" pid="3426" name="Mendeley_Bookmark_q4xvpSbLkW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3427" name="Mendeley_Bookmark_q4xvpSbLkW_10">
    <vt:lpwstr>l-citation.json"}</vt:lpwstr>
  </property>
  <property fmtid="{D5CDD505-2E9C-101B-9397-08002B2CF9AE}" pid="3428" name="Mendeley_Bookmark_q4xvpSbLkW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3429" name="Mendeley_Bookmark_q4xvpSbLkW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3430" name="Mendeley_Bookmark_q4xvpSbLkW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3431" name="Mendeley_Bookmark_q4xvpSbLkW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3432" name="Mendeley_Bookmark_q4xvpSbLkW_6">
    <vt:lpwstr>s on two different shared-memory multi-core systems.", "author": [{"dropping-particle": "", "family": "Kim", "given": "Jong Wook", "non-dropping-particle": "", "parse-names": false, "suffix": ""}, {"dropping-particle": "", "family": "Choi", "given": "Hyoe</vt:lpwstr>
  </property>
  <property fmtid="{D5CDD505-2E9C-101B-9397-08002B2CF9AE}" pid="3433" name="Mendeley_Bookmark_q4xvpSbLkW_7">
    <vt:lpwstr>un", "non-dropping-particle": "", "parse-names": false, "suffix": ""}, {"dropping-particle": "", "family": "Bae", "given": "Seung Hee", "non-dropping-particle": "", "parse-names": false, "suffix": ""}], "container-title": "ACM International Conference Pro</vt:lpwstr>
  </property>
  <property fmtid="{D5CDD505-2E9C-101B-9397-08002B2CF9AE}" pid="3434" name="Mendeley_Bookmark_q4xvpSbLkW_8">
    <vt:lpwstr>ceeding Series", "id": "ITEM-1", "issued": {"date-parts": [["2018"]]}, "title": "Efficient parallel all-pairs shortest paths algorithm for complex graph analysis", "type": "article-journal"}, "uris": ["http://www.mendeley.com/documents/?uuid=486fa3f7-157b</vt:lpwstr>
  </property>
  <property fmtid="{D5CDD505-2E9C-101B-9397-08002B2CF9AE}" pid="3435" name="Mendeley_Bookmark_q4xvpSbLkW_9">
    <vt:lpwstr>-4156-bc23-677ce10f44d0"]}], "mendeley": {"formattedCitation": "[30]", "plainTextFormattedCitation": "[30]", "previouslyFormattedCitation": "[30]"}, "properties": {"noteIndex": 0}, "schema": "https://github.com/citation-style-language/schema/raw/master/cs</vt:lpwstr>
  </property>
  <property fmtid="{D5CDD505-2E9C-101B-9397-08002B2CF9AE}" pid="3436" name="Mendeley_Bookmark_q65mpXpCQH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3437" name="Mendeley_Bookmark_q65mpXpCQH_10">
    <vt:lpwstr>hema": "https://github.com/citation-style-language/schema/raw/master/csl-citation.json"}</vt:lpwstr>
  </property>
  <property fmtid="{D5CDD505-2E9C-101B-9397-08002B2CF9AE}" pid="3438" name="Mendeley_Bookmark_q65mpXpCQH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3439" name="Mendeley_Bookmark_q65mpXpCQH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3440" name="Mendeley_Bookmark_q65mpXpCQH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3441" name="Mendeley_Bookmark_q65mpXpCQH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3442" name="Mendeley_Bookmark_q65mpXpCQH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3443" name="Mendeley_Bookmark_q65mpXpCQH_7">
    <vt:lpwstr>"", "family": "Kaynar", "given": "Kerem", "non-dropping-particle": "", "parse-names": false, "suffix": ""}, {"dropping-particle": "", "family": "Sivrikaya", "given": "Fikret", "non-dropping-particle": "", "parse-names": false, "suffix": ""}], "container-t</vt:lpwstr>
  </property>
  <property fmtid="{D5CDD505-2E9C-101B-9397-08002B2CF9AE}" pid="3444" name="Mendeley_Bookmark_q65mpXpCQH_8">
    <vt:lpwstr>itle": "IEEE Transactions on Dependable and Secure Computing", "id": "ITEM-1", "issue": "5", "issued": {"date-parts": [["2016"]]}, "page": "519-532", "publisher": "IEEE", "title": "Distributed Attack Graph Generation", "type": "article-journal", "volume":</vt:lpwstr>
  </property>
  <property fmtid="{D5CDD505-2E9C-101B-9397-08002B2CF9AE}" pid="3445" name="Mendeley_Bookmark_q65mpXpCQH_9">
    <vt:lpwstr> "13"}, "uris": ["http://www.mendeley.com/documents/?uuid=d4f67313-bcc8-4b4b-a451-d205f4b69692"]}], "mendeley": {"formattedCitation": "[12]", "plainTextFormattedCitation": "[12]", "previouslyFormattedCitation": "[12]"}, "properties": {"noteIndex": 0}, "sc</vt:lpwstr>
  </property>
  <property fmtid="{D5CDD505-2E9C-101B-9397-08002B2CF9AE}" pid="3446" name="Mendeley_Bookmark_qGxg73S700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3447" name="Mendeley_Bookmark_qGxg73S700_10">
    <vt:lpwstr>with parallel data conflict management", "type": "article-journal"}, "uris": ["http://www.mendeley.com/documents/?uuid=8776cf98-ac6c-400a-a198-94a8e359457a"]}], "mendeley": {"formattedCitation": "[19]", "plainTextFormattedCitation": "[19]", "previouslyFor</vt:lpwstr>
  </property>
  <property fmtid="{D5CDD505-2E9C-101B-9397-08002B2CF9AE}" pid="3448" name="Mendeley_Bookmark_qGxg73S700_11">
    <vt:lpwstr>mattedCitation": "[15]"}, "properties": {"noteIndex": 0}, "schema": "https://github.com/citation-style-language/schema/raw/master/csl-citation.json"}</vt:lpwstr>
  </property>
  <property fmtid="{D5CDD505-2E9C-101B-9397-08002B2CF9AE}" pid="3449" name="Mendeley_Bookmark_qGxg73S700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3450" name="Mendeley_Bookmark_qGxg73S700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3451" name="Mendeley_Bookmark_qGxg73S700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3452" name="Mendeley_Bookmark_qGxg73S700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3453" name="Mendeley_Bookmark_qGxg73S700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3454" name="Mendeley_Bookmark_qGxg73S700_7">
    <vt:lpwstr>-particle": "", "parse-names": false, "suffix": ""}, {"dropping-particle": "", "family": "Zheng", "given": "Long", "non-dropping-particle": "", "parse-names": false, "suffix": ""}, {"dropping-particle": "", "family": "Liao", "given": "Xiaofei", "non-dropp</vt:lpwstr>
  </property>
  <property fmtid="{D5CDD505-2E9C-101B-9397-08002B2CF9AE}" pid="3455" name="Mendeley_Bookmark_qGxg73S700_8">
    <vt:lpwstr>ing-particle": "", "parse-names": false, "suffix": ""}, {"dropping-particle": "", "family": "Jin", "given": "Hai", "non-dropping-particle": "", "parse-names": false, "suffix": ""}, {"dropping-particle": "", "family": "He", "given": "Bingsheng", "non-dropp</vt:lpwstr>
  </property>
  <property fmtid="{D5CDD505-2E9C-101B-9397-08002B2CF9AE}" pid="3456" name="Mendeley_Bookmark_qGxg73S700_9">
    <vt:lpwstr>ing-particle": "", "parse-names": false, "suffix": ""}], "container-title": "Parallel Architectures and Compilation Techniques - Conference Proceedings, PACT", "id": "ITEM-1", "issued": {"date-parts": [["2018"]]}, "title": "An efficient graph accelerator </vt:lpwstr>
  </property>
  <property fmtid="{D5CDD505-2E9C-101B-9397-08002B2CF9AE}" pid="3457" name="Mendeley_Bookmark_qLBdKgGAL6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3458" name="Mendeley_Bookmark_qLBdKgGAL6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3459" name="Mendeley_Bookmark_qLBdKgGAL6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3460" name="Mendeley_Bookmark_qLBdKgGAL6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3461" name="Mendeley_Bookmark_qLBdKgGAL6_5">
    <vt:lpwstr>le to larger graphs compared with other FPGA-based graph systems.", "author": [{"dropping-particle": "", "family": "Dai", "given": "Guohao", "non-dropping-particle": "", "parse-names": false, "suffix": ""}, {"dropping-particle": "", "family": "Chi", "give</vt:lpwstr>
  </property>
  <property fmtid="{D5CDD505-2E9C-101B-9397-08002B2CF9AE}" pid="3462" name="Mendeley_Bookmark_qLBdKgGAL6_6">
    <vt:lpwstr>n": "Yuze", "non-dropping-particle": "", "parse-names": false, "suffix": ""}, {"dropping-particle": "", "family": "Wang", "given": "Yu", "non-dropping-particle": "", "parse-names": false, "suffix": ""}, {"dropping-particle": "", "family": "Yang", "given":</vt:lpwstr>
  </property>
  <property fmtid="{D5CDD505-2E9C-101B-9397-08002B2CF9AE}" pid="3463" name="Mendeley_Bookmark_qLBdKgGAL6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3464" name="Mendeley_Bookmark_qLBdKgGAL6_8">
    <vt:lpwstr>]]}, "page": "105-110", "title": "FPGP: Graph processing framework on FPGA: A case study of breadth-first search", "type": "article-journal"}, "uris": ["http://www.mendeley.com/documents/?uuid=0e26098d-3ab9-48fb-afba-9c9c555efc59"]}], "mendeley": {"format</vt:lpwstr>
  </property>
  <property fmtid="{D5CDD505-2E9C-101B-9397-08002B2CF9AE}" pid="3465" name="Mendeley_Bookmark_qLBdKgGAL6_9">
    <vt:lpwstr>tedCitation": "[17]", "plainTextFormattedCitation": "[17]", "previouslyFormattedCitation": "[17]"}, "properties": {"noteIndex": 0}, "schema": "https://github.com/citation-style-language/schema/raw/master/csl-citation.json"}</vt:lpwstr>
  </property>
  <property fmtid="{D5CDD505-2E9C-101B-9397-08002B2CF9AE}" pid="3466" name="Mendeley_Bookmark_qRKacyadmW_1">
    <vt:lpwstr>ADDIN CSL_CITATION {"citationItems": [{"id": "ITEM-1", "itemData": {"ISBN": "1595935185", "author": [{"dropping-particle": "", "family": "Ou", "given": "Xinming", "non-dropping-particle": "", "parse-names": false, "suffix": ""}, {"dropping-particle": "", </vt:lpwstr>
  </property>
  <property fmtid="{D5CDD505-2E9C-101B-9397-08002B2CF9AE}" pid="3467" name="Mendeley_Bookmark_qRKacyadmW_2">
    <vt:lpwstr>"family": "Boyer", "given": "Wayne F", "non-dropping-particle": "", "parse-names": false, "suffix": ""}, {"dropping-particle": "", "family": "Mcqueen", "given": "Miles A", "non-dropping-particle": "", "parse-names": false, "suffix": ""}], "id": "ITEM-1", </vt:lpwstr>
  </property>
  <property fmtid="{D5CDD505-2E9C-101B-9397-08002B2CF9AE}" pid="3468" name="Mendeley_Bookmark_qRKacyadmW_3">
    <vt:lpwstr>"issued": {"date-parts": [["2006"]]}, "page": "336-345", "title": "A Scalable Approach to Attack Graph Generation", "type": "article-journal"}, "uris": ["http://www.mendeley.com/documents/?uuid=20d94c9a-9496-4167-90aa-6f2f1e75f1ec"]}], "mendeley": {"forma</vt:lpwstr>
  </property>
  <property fmtid="{D5CDD505-2E9C-101B-9397-08002B2CF9AE}" pid="3469" name="Mendeley_Bookmark_qRKacyadmW_4">
    <vt:lpwstr>ttedCitation": "[6]", "plainTextFormattedCitation": "[6]", "previouslyFormattedCitation": "[6]"}, "properties": {"noteIndex": 0}, "schema": "https://github.com/citation-style-language/schema/raw/master/csl-citation.json"}</vt:lpwstr>
  </property>
  <property fmtid="{D5CDD505-2E9C-101B-9397-08002B2CF9AE}" pid="3470" name="Mendeley_Bookmark_qWSDypIWob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3471" name="Mendeley_Bookmark_qWSDypIWob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3472" name="Mendeley_Bookmark_qWSDypIWob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3473" name="Mendeley_Bookmark_qWSDypIWob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3474" name="Mendeley_Bookmark_qWSDypIWob_5">
    <vt:lpwstr> {"dropping-particle": "", "family": "Tianyi", "given": "Ji", "non-dropping-particle": "", "parse-names": false, "suffix": ""}, {"dropping-particle": "", "family": "Haitao", "given": "Zheng", "non-dropping-particle": "", "parse-names": false, "suffix": ""</vt:lpwstr>
  </property>
  <property fmtid="{D5CDD505-2E9C-101B-9397-08002B2CF9AE}" pid="3475" name="Mendeley_Bookmark_qWSDypIWob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3476" name="Mendeley_Bookmark_qWSDypIWob_7">
    <vt:lpwstr>cle-journal"}, "uris": ["http://www.mendeley.com/documents/?uuid=92272c99-c37a-41ef-a1e1-9df7a1b73910"]}], "mendeley": {"formattedCitation": "[32]", "plainTextFormattedCitation": "[32]", "previouslyFormattedCitation": "[29]"}, "properties": {"noteIndex": </vt:lpwstr>
  </property>
  <property fmtid="{D5CDD505-2E9C-101B-9397-08002B2CF9AE}" pid="3477" name="Mendeley_Bookmark_qWSDypIWob_8">
    <vt:lpwstr>0}, "schema": "https://github.com/citation-style-language/schema/raw/master/csl-citation.json"}</vt:lpwstr>
  </property>
  <property fmtid="{D5CDD505-2E9C-101B-9397-08002B2CF9AE}" pid="3478" name="Mendeley_Bookmark_qm5Z9KG4lF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3479" name="Mendeley_Bookmark_qm5Z9KG4lF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3480" name="Mendeley_Bookmark_qm5Z9KG4lF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3481" name="Mendeley_Bookmark_qm5Z9KG4lF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3482" name="Mendeley_Bookmark_qm5Z9KG4lF_5">
    <vt:lpwstr> {"dropping-particle": "", "family": "Tianyi", "given": "Ji", "non-dropping-particle": "", "parse-names": false, "suffix": ""}, {"dropping-particle": "", "family": "Haitao", "given": "Zheng", "non-dropping-particle": "", "parse-names": false, "suffix": ""</vt:lpwstr>
  </property>
  <property fmtid="{D5CDD505-2E9C-101B-9397-08002B2CF9AE}" pid="3483" name="Mendeley_Bookmark_qm5Z9KG4lF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3484" name="Mendeley_Bookmark_qm5Z9KG4lF_7">
    <vt:lpwstr>cle-journal"}, "uris": ["http://www.mendeley.com/documents/?uuid=92272c99-c37a-41ef-a1e1-9df7a1b73910"]}], "mendeley": {"formattedCitation": "[29]", "plainTextFormattedCitation": "[29]", "previouslyFormattedCitation": "[29]"}, "properties": {"noteIndex": </vt:lpwstr>
  </property>
  <property fmtid="{D5CDD505-2E9C-101B-9397-08002B2CF9AE}" pid="3485" name="Mendeley_Bookmark_qm5Z9KG4lF_8">
    <vt:lpwstr>0}, "schema": "https://github.com/citation-style-language/schema/raw/master/csl-citation.json"}</vt:lpwstr>
  </property>
  <property fmtid="{D5CDD505-2E9C-101B-9397-08002B2CF9AE}" pid="3486" name="Mendeley_Bookmark_qpifTYdt83_1">
    <vt:lpwstr>ADDIN CSL_CITATION {"citationItems": [{"id": "ITEM-1", "itemData": {"ISBN": "9781787284395", "author": [{"dropping-particle": "", "family": "Sheyner", "given": "O.", "non-dropping-particle": "", "parse-names": false, "suffix": ""}, {"dropping-particle": "</vt:lpwstr>
  </property>
  <property fmtid="{D5CDD505-2E9C-101B-9397-08002B2CF9AE}" pid="3487" name="Mendeley_Bookmark_qpifTYdt83_2">
    <vt:lpwstr>", "family": "Haines", "given": "J.", "non-dropping-particle": "", "parse-names": false, "suffix": ""}, {"dropping-particle": "", "family": "Jha", "given": "S.", "non-dropping-particle": "", "parse-names": false, "suffix": ""}, {"dropping-particle": "", "</vt:lpwstr>
  </property>
  <property fmtid="{D5CDD505-2E9C-101B-9397-08002B2CF9AE}" pid="3488" name="Mendeley_Bookmark_qpifTYdt83_3">
    <vt:lpwstr>family": "Lippmann", "given": "R..", "non-dropping-particle": "", "parse-names": false, "suffix": ""}, {"dropping-particle": "", "family": "Wing", "given": "J.", "non-dropping-particle": "", "parse-names": false, "suffix": ""}], "container-title": "Procee</vt:lpwstr>
  </property>
  <property fmtid="{D5CDD505-2E9C-101B-9397-08002B2CF9AE}" pid="3489" name="Mendeley_Bookmark_qpifTYdt83_4">
    <vt:lpwstr>ding of 2002 IEEE Symposium on Security and Privacy", "id": "ITEM-1", "issued": {"date-parts": [["2002"]]}, "page": "254-265", "title": "Automated Generation and Analysis of Attack Graphs", "type": "article-journal"}, "uris": ["http://www.mendeley.com/doc</vt:lpwstr>
  </property>
  <property fmtid="{D5CDD505-2E9C-101B-9397-08002B2CF9AE}" pid="3490" name="Mendeley_Bookmark_qpifTYdt83_5">
    <vt:lpwstr>uments/?uuid=79808207-d139-4786-bcb9-81725c915caf"]}], "mendeley": {"formattedCitation": "[7]", "plainTextFormattedCitation": "[7]", "previouslyFormattedCitation": "[7]"}, "properties": {"noteIndex": 0}, "schema": "https://github.com/citation-style-langua</vt:lpwstr>
  </property>
  <property fmtid="{D5CDD505-2E9C-101B-9397-08002B2CF9AE}" pid="3491" name="Mendeley_Bookmark_qpifTYdt83_6">
    <vt:lpwstr>ge/schema/raw/master/csl-citation.json"}</vt:lpwstr>
  </property>
  <property fmtid="{D5CDD505-2E9C-101B-9397-08002B2CF9AE}" pid="3492" name="Mendeley_Bookmark_qwVdOGVwJy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3493" name="Mendeley_Bookmark_qwVdOGVwJy_10">
    <vt:lpwstr>hema": "https://github.com/citation-style-language/schema/raw/master/csl-citation.json"}</vt:lpwstr>
  </property>
  <property fmtid="{D5CDD505-2E9C-101B-9397-08002B2CF9AE}" pid="3494" name="Mendeley_Bookmark_qwVdOGVwJy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3495" name="Mendeley_Bookmark_qwVdOGVwJy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3496" name="Mendeley_Bookmark_qwVdOGVwJy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3497" name="Mendeley_Bookmark_qwVdOGVwJy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3498" name="Mendeley_Bookmark_qwVdOGVwJy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3499" name="Mendeley_Bookmark_qwVdOGVwJy_7">
    <vt:lpwstr>"", "family": "Kaynar", "given": "Kerem", "non-dropping-particle": "", "parse-names": false, "suffix": ""}, {"dropping-particle": "", "family": "Sivrikaya", "given": "Fikret", "non-dropping-particle": "", "parse-names": false, "suffix": ""}], "container-t</vt:lpwstr>
  </property>
  <property fmtid="{D5CDD505-2E9C-101B-9397-08002B2CF9AE}" pid="3500" name="Mendeley_Bookmark_qwVdOGVwJy_8">
    <vt:lpwstr>itle": "IEEE Transactions on Dependable and Secure Computing", "id": "ITEM-1", "issue": "5", "issued": {"date-parts": [["2016"]]}, "page": "519-532", "publisher": "IEEE", "title": "Distributed Attack Graph Generation", "type": "article-journal", "volume":</vt:lpwstr>
  </property>
  <property fmtid="{D5CDD505-2E9C-101B-9397-08002B2CF9AE}" pid="3501" name="Mendeley_Bookmark_qwVdOGVwJy_9">
    <vt:lpwstr> "13"}, "uris": ["http://www.mendeley.com/documents/?uuid=d4f67313-bcc8-4b4b-a451-d205f4b69692"]}], "mendeley": {"formattedCitation": "[12]", "plainTextFormattedCitation": "[12]", "previouslyFormattedCitation": "[12]"}, "properties": {"noteIndex": 0}, "sc</vt:lpwstr>
  </property>
  <property fmtid="{D5CDD505-2E9C-101B-9397-08002B2CF9AE}" pid="3502" name="Mendeley_Bookmark_rCNpmVWYoY_1">
    <vt:lpwstr>ADDIN CSL_CITATION {"citationItems": [{"id": "ITEM-1", "itemData": {"DOI": "10.1145/1029208.1029225", "ISBN": "1581139748", "author": [{"dropping-particle": "", "family": "Noel", "given": "Steven", "non-dropping-particle": "", "parse-names": false, "suffi</vt:lpwstr>
  </property>
  <property fmtid="{D5CDD505-2E9C-101B-9397-08002B2CF9AE}" pid="3503" name="Mendeley_Bookmark_rCNpmVWYoY_2">
    <vt:lpwstr>x": ""}, {"dropping-particle": "", "family": "Jajodia", "given": "Sushil", "non-dropping-particle": "", "parse-names": false, "suffix": ""}], "container-title": "Proceedings of the 2004 ACM workshop on Visualization and data mining for computer security -</vt:lpwstr>
  </property>
  <property fmtid="{D5CDD505-2E9C-101B-9397-08002B2CF9AE}" pid="3504" name="Mendeley_Bookmark_rCNpmVWYoY_3">
    <vt:lpwstr> VizSEC/DMSEC '04", "id": "ITEM-1", "issued": {"date-parts": [["2004"]]}, "page": "109", "publisher": "ACM Press", "publisher-place": "New York, New York, USA", "title": "Managing attack graph complexity through visual hierarchical aggregation", "type": "</vt:lpwstr>
  </property>
  <property fmtid="{D5CDD505-2E9C-101B-9397-08002B2CF9AE}" pid="3505" name="Mendeley_Bookmark_rCNpmVWYoY_4">
    <vt:lpwstr>paper-conference"}, "uris": ["http://www.mendeley.com/documents/?uuid=7c018bc7-e391-423e-bc19-cfd61c121752"]}], "properties": {"noteIndex": 0}, "schema": "https://github.com/citation-style-language/schema/raw/master/csl-citation.json"}</vt:lpwstr>
  </property>
  <property fmtid="{D5CDD505-2E9C-101B-9397-08002B2CF9AE}" pid="3506" name="Mendeley_Bookmark_rL7nzi7PCU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3507" name="Mendeley_Bookmark_rL7nzi7PCU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3508" name="Mendeley_Bookmark_rL7nzi7PCU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3509" name="Mendeley_Bookmark_rL7nzi7PCU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3510" name="Mendeley_Bookmark_rL7nzi7PCU_5">
    <vt:lpwstr>le to larger graphs compared with other FPGA-based graph systems.", "author": [{"dropping-particle": "", "family": "Dai", "given": "Guohao", "non-dropping-particle": "", "parse-names": false, "suffix": ""}, {"dropping-particle": "", "family": "Chi", "give</vt:lpwstr>
  </property>
  <property fmtid="{D5CDD505-2E9C-101B-9397-08002B2CF9AE}" pid="3511" name="Mendeley_Bookmark_rL7nzi7PCU_6">
    <vt:lpwstr>n": "Yuze", "non-dropping-particle": "", "parse-names": false, "suffix": ""}, {"dropping-particle": "", "family": "Wang", "given": "Yu", "non-dropping-particle": "", "parse-names": false, "suffix": ""}, {"dropping-particle": "", "family": "Yang", "given":</vt:lpwstr>
  </property>
  <property fmtid="{D5CDD505-2E9C-101B-9397-08002B2CF9AE}" pid="3512" name="Mendeley_Bookmark_rL7nzi7PCU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3513" name="Mendeley_Bookmark_rL7nzi7PCU_8">
    <vt:lpwstr>]]}, "page": "105-110", "title": "FPGP: Graph processing framework on FPGA: A case study of breadth-first search", "type": "article-journal"}, "uris": ["http://www.mendeley.com/documents/?uuid=0e26098d-3ab9-48fb-afba-9c9c555efc59"]}], "mendeley": {"format</vt:lpwstr>
  </property>
  <property fmtid="{D5CDD505-2E9C-101B-9397-08002B2CF9AE}" pid="3514" name="Mendeley_Bookmark_rL7nzi7PCU_9">
    <vt:lpwstr>tedCitation": "[17]", "plainTextFormattedCitation": "[17]", "previouslyFormattedCitation": "[17]"}, "properties": {"noteIndex": 0}, "schema": "https://github.com/citation-style-language/schema/raw/master/csl-citation.json"}</vt:lpwstr>
  </property>
  <property fmtid="{D5CDD505-2E9C-101B-9397-08002B2CF9AE}" pid="3515" name="Mendeley_Bookmark_rTMWBgmYnr_1">
    <vt:lpwstr>ADDIN CSL_CITATION {"citationItems": [{"id": "ITEM-1", "itemData": {"author": [{"dropping-particle": "", "family": "J. Hale", "given": "", "non-dropping-particle": "", "parse-names": false, "suffix": ""}, {"dropping-particle": "", "family": "Hawrylak", "g</vt:lpwstr>
  </property>
  <property fmtid="{D5CDD505-2E9C-101B-9397-08002B2CF9AE}" pid="3516" name="Mendeley_Bookmark_rTMWBgmYnr_2">
    <vt:lpwstr>iven": "P.", "non-dropping-particle": "", "parse-names": false, "suffix": ""}, {"dropping-particle": "", "family": "Papa", "given": "M.", "non-dropping-particle": "", "parse-names": false, "suffix": ""}], "id": "ITEM-1", "issued": {"date-parts": [["0"]]},</vt:lpwstr>
  </property>
  <property fmtid="{D5CDD505-2E9C-101B-9397-08002B2CF9AE}" pid="3517" name="Mendeley_Bookmark_rTMWBgmYnr_3">
    <vt:lpwstr> "number": "US Patent 9471789, Oct. 18, 2016", "publisher-place": "US", "title": "Compliance Method for a Cyber-Physical System", "type": "patent"}, "uris": ["http://www.mendeley.com/documents/?uuid=e98096a7-839e-4022-a162-a7003868ff37"]}], "mendeley": {"</vt:lpwstr>
  </property>
  <property fmtid="{D5CDD505-2E9C-101B-9397-08002B2CF9AE}" pid="3518" name="Mendeley_Bookmark_rTMWBgmYnr_4">
    <vt:lpwstr>formattedCitation": "[25]", "plainTextFormattedCitation": "[25]", "previouslyFormattedCitation": "[25]"}, "properties": {"noteIndex": 0}, "schema": "https://github.com/citation-style-language/schema/raw/master/csl-citation.json"}</vt:lpwstr>
  </property>
  <property fmtid="{D5CDD505-2E9C-101B-9397-08002B2CF9AE}" pid="3519" name="Mendeley_Bookmark_rbIi146V5s_1">
    <vt:lpwstr>ADDIN CSL_CITATION {"citationItems": [{"id": "ITEM-1", "itemData": {"ISBN": "9781787284395", "author": [{"dropping-particle": "", "family": "Sheyner", "given": "O.", "non-dropping-particle": "", "parse-names": false, "suffix": ""}, {"dropping-particle": "</vt:lpwstr>
  </property>
  <property fmtid="{D5CDD505-2E9C-101B-9397-08002B2CF9AE}" pid="3520" name="Mendeley_Bookmark_rbIi146V5s_2">
    <vt:lpwstr>", "family": "Haines", "given": "J.", "non-dropping-particle": "", "parse-names": false, "suffix": ""}, {"dropping-particle": "", "family": "Jha", "given": "S.", "non-dropping-particle": "", "parse-names": false, "suffix": ""}, {"dropping-particle": "", "</vt:lpwstr>
  </property>
  <property fmtid="{D5CDD505-2E9C-101B-9397-08002B2CF9AE}" pid="3521" name="Mendeley_Bookmark_rbIi146V5s_3">
    <vt:lpwstr>family": "Lippmann", "given": "R..", "non-dropping-particle": "", "parse-names": false, "suffix": ""}, {"dropping-particle": "", "family": "Wing", "given": "J.", "non-dropping-particle": "", "parse-names": false, "suffix": ""}], "container-title": "Procee</vt:lpwstr>
  </property>
  <property fmtid="{D5CDD505-2E9C-101B-9397-08002B2CF9AE}" pid="3522" name="Mendeley_Bookmark_rbIi146V5s_4">
    <vt:lpwstr>ding of 2002 IEEE Symposium on Security and Privacy", "id": "ITEM-1", "issued": {"date-parts": [["2002"]]}, "page": "254-265", "title": "Automated Generation and Analysis of Attack Graphs", "type": "article-journal"}, "uris": ["http://www.mendeley.com/doc</vt:lpwstr>
  </property>
  <property fmtid="{D5CDD505-2E9C-101B-9397-08002B2CF9AE}" pid="3523" name="Mendeley_Bookmark_rbIi146V5s_5">
    <vt:lpwstr>uments/?uuid=79808207-d139-4786-bcb9-81725c915caf"]}], "mendeley": {"formattedCitation": "[7]", "plainTextFormattedCitation": "[7]", "previouslyFormattedCitation": "[7]"}, "properties": {"noteIndex": 0}, "schema": "https://github.com/citation-style-langua</vt:lpwstr>
  </property>
  <property fmtid="{D5CDD505-2E9C-101B-9397-08002B2CF9AE}" pid="3524" name="Mendeley_Bookmark_rbIi146V5s_6">
    <vt:lpwstr>ge/schema/raw/master/csl-citation.json"}</vt:lpwstr>
  </property>
  <property fmtid="{D5CDD505-2E9C-101B-9397-08002B2CF9AE}" pid="3525" name="Mendeley_Bookmark_reScETtA6J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526" name="Mendeley_Bookmark_reScETtA6J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527" name="Mendeley_Bookmark_reScETtA6J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528" name="Mendeley_Bookmark_reScETtA6J_12">
    <vt:lpwstr>itation": "[2]"}, "properties": {"noteIndex": 0}, "schema": "https://github.com/citation-style-language/schema/raw/master/csl-citation.json"}</vt:lpwstr>
  </property>
  <property fmtid="{D5CDD505-2E9C-101B-9397-08002B2CF9AE}" pid="3529" name="Mendeley_Bookmark_reScETtA6J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530" name="Mendeley_Bookmark_reScETtA6J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531" name="Mendeley_Bookmark_reScETtA6J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532" name="Mendeley_Bookmark_reScETtA6J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533" name="Mendeley_Bookmark_reScETtA6J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534" name="Mendeley_Bookmark_reScETtA6J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535" name="Mendeley_Bookmark_reScETtA6J_8">
    <vt:lpwstr>ignificantly outperforms CPU and other FPGA-based large graph processors.", "author": [{"dropping-particle": "", "family": "Zhang", "given": "Jialiang", "non-dropping-particle": "", "parse-names": false, "suffix": ""}, {"dropping-particle": "", "family": </vt:lpwstr>
  </property>
  <property fmtid="{D5CDD505-2E9C-101B-9397-08002B2CF9AE}" pid="3536" name="Mendeley_Bookmark_reScETtA6J_9">
    <vt:lpwstr>"Khoram", "given": "Soroosh", "non-dropping-particle": "", "parse-names": false, "suffix": ""}, {"dropping-particle": "", "family": "Li", "given": "Jing", "non-dropping-particle": "", "parse-names": false, "suffix": ""}], "container-title": "FPGA 2017 - P</vt:lpwstr>
  </property>
  <property fmtid="{D5CDD505-2E9C-101B-9397-08002B2CF9AE}" pid="3537" name="Mendeley_Bookmark_rhx6Pju2Kz_1">
    <vt:lpwstr>ADDIN CSL_CITATION {"citationItems": [{"id": "ITEM-1", "itemData": {"URL": "https://www.schneier.com/academic/archives/1999/12/attack_trees.html", "accessed": {"date-parts": [["2021", "3", "13"]]}, "author": [{"dropping-particle": "", "family": "Schneier"</vt:lpwstr>
  </property>
  <property fmtid="{D5CDD505-2E9C-101B-9397-08002B2CF9AE}" pid="3538" name="Mendeley_Bookmark_rhx6Pju2Kz_2">
    <vt:lpwstr>, "given": "Bruce", "non-dropping-particle": "", "parse-names": false, "suffix": ""}], "container-title": "Dr. Dobb's Journal", "id": "ITEM-1", "issued": {"date-parts": [["1999"]]}, "title": "Modeling Security Threats", "type": "webpage"}, "uris": ["http:</vt:lpwstr>
  </property>
  <property fmtid="{D5CDD505-2E9C-101B-9397-08002B2CF9AE}" pid="3539" name="Mendeley_Bookmark_rhx6Pju2Kz_3">
    <vt:lpwstr>//www.mendeley.com/documents/?uuid=b26a43c9-5c9d-334f-a3bf-95335c34895a"]}], "mendeley": {"formattedCitation": "[5]", "plainTextFormattedCitation": "[5]", "previouslyFormattedCitation": "[5]"}, "properties": {"noteIndex": 0}, "schema": "https://github.com</vt:lpwstr>
  </property>
  <property fmtid="{D5CDD505-2E9C-101B-9397-08002B2CF9AE}" pid="3540" name="Mendeley_Bookmark_rhx6Pju2Kz_4">
    <vt:lpwstr>/citation-style-language/schema/raw/master/csl-citation.json"}</vt:lpwstr>
  </property>
  <property fmtid="{D5CDD505-2E9C-101B-9397-08002B2CF9AE}" pid="3541" name="Mendeley_Bookmark_rrCWPSEbIK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3542" name="Mendeley_Bookmark_rrCWPSEbIK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3543" name="Mendeley_Bookmark_rrCWPSEbIK_11">
    <vt:lpwstr>mattedCitation": "[15]"}, "properties": {"noteIndex": 0}, "schema": "https://github.com/citation-style-language/schema/raw/master/csl-citation.json"}</vt:lpwstr>
  </property>
  <property fmtid="{D5CDD505-2E9C-101B-9397-08002B2CF9AE}" pid="3544" name="Mendeley_Bookmark_rrCWPSEbIK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3545" name="Mendeley_Bookmark_rrCWPSEbIK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3546" name="Mendeley_Bookmark_rrCWPSEbIK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3547" name="Mendeley_Bookmark_rrCWPSEbIK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3548" name="Mendeley_Bookmark_rrCWPSEbIK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3549" name="Mendeley_Bookmark_rrCWPSEbIK_7">
    <vt:lpwstr>-particle": "", "parse-names": false, "suffix": ""}, {"dropping-particle": "", "family": "Zheng", "given": "Long", "non-dropping-particle": "", "parse-names": false, "suffix": ""}, {"dropping-particle": "", "family": "Liao", "given": "Xiaofei", "non-dropp</vt:lpwstr>
  </property>
  <property fmtid="{D5CDD505-2E9C-101B-9397-08002B2CF9AE}" pid="3550" name="Mendeley_Bookmark_rrCWPSEbIK_8">
    <vt:lpwstr>ing-particle": "", "parse-names": false, "suffix": ""}, {"dropping-particle": "", "family": "Jin", "given": "Hai", "non-dropping-particle": "", "parse-names": false, "suffix": ""}, {"dropping-particle": "", "family": "He", "given": "Bingsheng", "non-dropp</vt:lpwstr>
  </property>
  <property fmtid="{D5CDD505-2E9C-101B-9397-08002B2CF9AE}" pid="3551" name="Mendeley_Bookmark_rrCWPSEbIK_9">
    <vt:lpwstr>ing-particle": "", "parse-names": false, "suffix": ""}], "container-title": "Parallel Architectures and Compilation Techniques - Conference Proceedings, PACT", "id": "ITEM-1", "issued": {"date-parts": [["2018"]]}, "title": "An efficient graph accelerator </vt:lpwstr>
  </property>
  <property fmtid="{D5CDD505-2E9C-101B-9397-08002B2CF9AE}" pid="3552" name="Mendeley_Bookmark_rxEeDGQo14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553" name="Mendeley_Bookmark_rxEeDGQo14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554" name="Mendeley_Bookmark_rxEeDGQo14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555" name="Mendeley_Bookmark_rxEeDGQo14_4">
    <vt:lpwstr>, "parse-names": false, "suffix": ""}, {"dropping-particle": "", "family": "Hawrylak", "given": "Peter", "non-dropping-particle": "", "parse-names": false, "suffix": ""}, {"dropping-particle": "", "family": "Hale", "given": "John", "non-dropping-particle"</vt:lpwstr>
  </property>
  <property fmtid="{D5CDD505-2E9C-101B-9397-08002B2CF9AE}" pid="3556" name="Mendeley_Bookmark_rxEeDGQo14_5">
    <vt:lpwstr>: "", "parse-names": false, "suffix": ""}], "container-title": "Proceedings - 2019 2nd International Conference on Data Intelligence and Security, ICDIS 2019", "id": "ITEM-1", "issued": {"date-parts": [["2019"]]}, "page": "174-179", "title": "Concurrency </vt:lpwstr>
  </property>
  <property fmtid="{D5CDD505-2E9C-101B-9397-08002B2CF9AE}" pid="3557" name="Mendeley_Bookmark_rxEeDGQo14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558" name="Mendeley_Bookmark_rxEeDGQo14_7">
    <vt:lpwstr>ttedCitation": "[9]"}, "properties": {"noteIndex": 0}, "schema": "https://github.com/citation-style-language/schema/raw/master/csl-citation.json"}</vt:lpwstr>
  </property>
  <property fmtid="{D5CDD505-2E9C-101B-9397-08002B2CF9AE}" pid="3559" name="Mendeley_Bookmark_s6WTGmuDOI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560" name="Mendeley_Bookmark_s6WTGmuDOI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561" name="Mendeley_Bookmark_s6WTGmuDOI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562" name="Mendeley_Bookmark_s6WTGmuDOI_12">
    <vt:lpwstr>itation": "[2]"}, "properties": {"noteIndex": 0}, "schema": "https://github.com/citation-style-language/schema/raw/master/csl-citation.json"}</vt:lpwstr>
  </property>
  <property fmtid="{D5CDD505-2E9C-101B-9397-08002B2CF9AE}" pid="3563" name="Mendeley_Bookmark_s6WTGmuDOI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564" name="Mendeley_Bookmark_s6WTGmuDOI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565" name="Mendeley_Bookmark_s6WTGmuDOI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566" name="Mendeley_Bookmark_s6WTGmuDOI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567" name="Mendeley_Bookmark_s6WTGmuDOI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568" name="Mendeley_Bookmark_s6WTGmuDOI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569" name="Mendeley_Bookmark_s6WTGmuDOI_8">
    <vt:lpwstr>ignificantly outperforms CPU and other FPGA-based large graph processors.", "author": [{"dropping-particle": "", "family": "Zhang", "given": "Jialiang", "non-dropping-particle": "", "parse-names": false, "suffix": ""}, {"dropping-particle": "", "family": </vt:lpwstr>
  </property>
  <property fmtid="{D5CDD505-2E9C-101B-9397-08002B2CF9AE}" pid="3570" name="Mendeley_Bookmark_s6WTGmuDOI_9">
    <vt:lpwstr>"Khoram", "given": "Soroosh", "non-dropping-particle": "", "parse-names": false, "suffix": ""}, {"dropping-particle": "", "family": "Li", "given": "Jing", "non-dropping-particle": "", "parse-names": false, "suffix": ""}], "container-title": "FPGA 2017 - P</vt:lpwstr>
  </property>
  <property fmtid="{D5CDD505-2E9C-101B-9397-08002B2CF9AE}" pid="3571" name="Mendeley_Bookmark_sDpaWbk2gQ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3572" name="Mendeley_Bookmark_sDpaWbk2gQ_10">
    <vt:lpwstr>eley.com/documents/?uuid=bb822e8c-7586-4062-b1ac-5a59e39d5598"]}], "mendeley": {"formattedCitation": "[24]", "plainTextFormattedCitation": "[24]", "previouslyFormattedCitation": "[24]"}, "properties": {"noteIndex": 0}, "schema": "https://github.com/citati</vt:lpwstr>
  </property>
  <property fmtid="{D5CDD505-2E9C-101B-9397-08002B2CF9AE}" pid="3573" name="Mendeley_Bookmark_sDpaWbk2gQ_11">
    <vt:lpwstr>on-style-language/schema/raw/master/csl-citation.json"}</vt:lpwstr>
  </property>
  <property fmtid="{D5CDD505-2E9C-101B-9397-08002B2CF9AE}" pid="3574" name="Mendeley_Bookmark_sDpaWbk2gQ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3575" name="Mendeley_Bookmark_sDpaWbk2gQ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3576" name="Mendeley_Bookmark_sDpaWbk2gQ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3577" name="Mendeley_Bookmark_sDpaWbk2gQ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3578" name="Mendeley_Bookmark_sDpaWbk2gQ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3579" name="Mendeley_Bookmark_sDpaWbk2gQ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3580" name="Mendeley_Bookmark_sDpaWbk2gQ_8">
    <vt:lpwstr> "", "family": "Sheyner", "given": "O.", "non-dropping-particle": "", "parse-names": false, "suffix": ""}, {"dropping-particle": "", "family": "Wing", "given": "J.", "non-dropping-particle": "", "parse-names": false, "suffix": ""}], "container-title": "Pr</vt:lpwstr>
  </property>
  <property fmtid="{D5CDD505-2E9C-101B-9397-08002B2CF9AE}" pid="3581" name="Mendeley_Bookmark_sDpaWbk2gQ_9">
    <vt:lpwstr>oceedings of the Computer Security Foundations Workshop", "id": "ITEM-1", "issued": {"date-parts": [["2002"]]}, "page": "49-63", "title": "Two formal analyses of attack graphs", "type": "article-journal", "volume": "2002-Janua"}, "uris": ["http://www.mend</vt:lpwstr>
  </property>
  <property fmtid="{D5CDD505-2E9C-101B-9397-08002B2CF9AE}" pid="3582" name="Mendeley_Bookmark_sDu3BQOqyN_1">
    <vt:lpwstr>ADDIN CSL_CITATION {"citationItems": [{"id": "ITEM-1", "itemData": {"DOI": "10.1007/b104908", "ISBN": "0-387-24226-0", "author": [{"dropping-particle": "", "family": "Jajodia", "given": "S.", "non-dropping-particle": "", "parse-names": false, "suffix": ""</vt:lpwstr>
  </property>
  <property fmtid="{D5CDD505-2E9C-101B-9397-08002B2CF9AE}" pid="3583" name="Mendeley_Bookmark_sDu3BQOqyN_2">
    <vt:lpwstr>}, {"dropping-particle": "", "family": "Noel", "given": "S.", "non-dropping-particle": "", "parse-names": false, "suffix": ""}, {"dropping-particle": "", "family": "O'Berry", "given": "B.", "non-dropping-particle": "", "parse-names": false, "suffix": ""}]</vt:lpwstr>
  </property>
  <property fmtid="{D5CDD505-2E9C-101B-9397-08002B2CF9AE}" pid="3584" name="Mendeley_Bookmark_sDu3BQOqyN_3">
    <vt:lpwstr>, "collection-title": "Massive Computing", "editor": [{"dropping-particle": "", "family": "Kumar", "given": "Vipin", "non-dropping-particle": "", "parse-names": false, "suffix": ""}, {"dropping-particle": "", "family": "Srivastava", "given": "Jaideep", "n</vt:lpwstr>
  </property>
  <property fmtid="{D5CDD505-2E9C-101B-9397-08002B2CF9AE}" pid="3585" name="Mendeley_Bookmark_sDu3BQOqyN_4">
    <vt:lpwstr>on-dropping-particle": "", "parse-names": false, "suffix": ""}, {"dropping-particle": "", "family": "Lazarevic", "given": "Aleksandar", "non-dropping-particle": "", "parse-names": false, "suffix": ""}], "id": "ITEM-1", "issued": {"date-parts": [["2005"]]}</vt:lpwstr>
  </property>
  <property fmtid="{D5CDD505-2E9C-101B-9397-08002B2CF9AE}" pid="3586" name="Mendeley_Bookmark_sDu3BQOqyN_5">
    <vt:lpwstr>, "publisher": "Springer-Verlag", "publisher-place": "New York", "title": "Topological Analysis of Network Attack Vulnerability", "type": "book", "volume": "5"}, "uris": ["http://www.mendeley.com/documents/?uuid=eebc859b-867e-4641-8e9c-a5c7ed8ed43d"]}], "</vt:lpwstr>
  </property>
  <property fmtid="{D5CDD505-2E9C-101B-9397-08002B2CF9AE}" pid="3587" name="Mendeley_Bookmark_sDu3BQOqyN_6">
    <vt:lpwstr>mendeley": {"formattedCitation": "[14]", "plainTextFormattedCitation": "[14]"}, "properties": {"noteIndex": 0}, "schema": "https://github.com/citation-style-language/schema/raw/master/csl-citation.json"}</vt:lpwstr>
  </property>
  <property fmtid="{D5CDD505-2E9C-101B-9397-08002B2CF9AE}" pid="3588" name="Mendeley_Bookmark_sExpBo7HCR_1">
    <vt:lpwstr>ADDIN CSL_CITATION {"citationItems": [{"id": "ITEM-1", "itemData": {"ISBN": "1595935185", "author": [{"dropping-particle": "", "family": "Ou", "given": "Xinming", "non-dropping-particle": "", "parse-names": false, "suffix": ""}, {"dropping-particle": "", </vt:lpwstr>
  </property>
  <property fmtid="{D5CDD505-2E9C-101B-9397-08002B2CF9AE}" pid="3589" name="Mendeley_Bookmark_sExpBo7HCR_2">
    <vt:lpwstr>"family": "Boyer", "given": "Wayne F", "non-dropping-particle": "", "parse-names": false, "suffix": ""}, {"dropping-particle": "", "family": "Mcqueen", "given": "Miles A", "non-dropping-particle": "", "parse-names": false, "suffix": ""}], "id": "ITEM-1", </vt:lpwstr>
  </property>
  <property fmtid="{D5CDD505-2E9C-101B-9397-08002B2CF9AE}" pid="3590" name="Mendeley_Bookmark_sExpBo7HCR_3">
    <vt:lpwstr>"issued": {"date-parts": [["2006"]]}, "page": "336-345", "title": "A Scalable Approach to Attack Graph Generation", "type": "article-journal"}, "uris": ["http://www.mendeley.com/documents/?uuid=20d94c9a-9496-4167-90aa-6f2f1e75f1ec"]}], "mendeley": {"forma</vt:lpwstr>
  </property>
  <property fmtid="{D5CDD505-2E9C-101B-9397-08002B2CF9AE}" pid="3591" name="Mendeley_Bookmark_sExpBo7HCR_4">
    <vt:lpwstr>ttedCitation": "[6]", "plainTextFormattedCitation": "[6]", "previouslyFormattedCitation": "[6]"}, "properties": {"noteIndex": 0}, "schema": "https://github.com/citation-style-language/schema/raw/master/csl-citation.json"}</vt:lpwstr>
  </property>
  <property fmtid="{D5CDD505-2E9C-101B-9397-08002B2CF9AE}" pid="3592" name="Mendeley_Bookmark_sHZQb75VeM_1">
    <vt:lpwstr>ADDIN CSL_CITATION {"citationItems": [{"id": "ITEM-1", "itemData": {"ISBN": "1595935185", "author": [{"dropping-particle": "", "family": "Ou", "given": "Xinming", "non-dropping-particle": "", "parse-names": false, "suffix": ""}, {"dropping-particle": "", </vt:lpwstr>
  </property>
  <property fmtid="{D5CDD505-2E9C-101B-9397-08002B2CF9AE}" pid="3593" name="Mendeley_Bookmark_sHZQb75VeM_2">
    <vt:lpwstr>"family": "Boyer", "given": "Wayne F", "non-dropping-particle": "", "parse-names": false, "suffix": ""}, {"dropping-particle": "", "family": "Mcqueen", "given": "Miles A", "non-dropping-particle": "", "parse-names": false, "suffix": ""}], "id": "ITEM-1", </vt:lpwstr>
  </property>
  <property fmtid="{D5CDD505-2E9C-101B-9397-08002B2CF9AE}" pid="3594" name="Mendeley_Bookmark_sHZQb75VeM_3">
    <vt:lpwstr>"issued": {"date-parts": [["2006"]]}, "page": "336-345", "title": "A Scalable Approach to Attack Graph Generation", "type": "article-journal"}, "uris": ["http://www.mendeley.com/documents/?uuid=20d94c9a-9496-4167-90aa-6f2f1e75f1ec"]}], "mendeley": {"forma</vt:lpwstr>
  </property>
  <property fmtid="{D5CDD505-2E9C-101B-9397-08002B2CF9AE}" pid="3595" name="Mendeley_Bookmark_sHZQb75VeM_4">
    <vt:lpwstr>ttedCitation": "[6]", "plainTextFormattedCitation": "[6]", "previouslyFormattedCitation": "[6]"}, "properties": {"noteIndex": 0}, "schema": "https://github.com/citation-style-language/schema/raw/master/csl-citation.json"}</vt:lpwstr>
  </property>
  <property fmtid="{D5CDD505-2E9C-101B-9397-08002B2CF9AE}" pid="3596" name="Mendeley_Bookmark_sPB6KI6EL0_1">
    <vt:lpwstr>ADDIN CSL_CITATION {"citationItems": [{"id": "ITEM-1", "itemData": {"DOI": "10.1109/TDSC.2011.34", "ISSN": "15455971", "abstract": "Security risk assessment and mitigation are two vital processes that need to be executed to maintain a productive IT infras</vt:lpwstr>
  </property>
  <property fmtid="{D5CDD505-2E9C-101B-9397-08002B2CF9AE}" pid="3597" name="Mendeley_Bookmark_sPB6KI6EL0_10">
    <vt:lpwstr>ps://github.com/citation-style-language/schema/raw/master/csl-citation.json"}</vt:lpwstr>
  </property>
  <property fmtid="{D5CDD505-2E9C-101B-9397-08002B2CF9AE}" pid="3598" name="Mendeley_Bookmark_sPB6KI6EL0_2">
    <vt:lpwstr>tructure. On one hand, models such as attack graphs and attack trees have been proposed to assess the cause-consequence relationships between various network states, while on the other hand, different decision problems have been explored to identify the m</vt:lpwstr>
  </property>
  <property fmtid="{D5CDD505-2E9C-101B-9397-08002B2CF9AE}" pid="3599" name="Mendeley_Bookmark_sPB6KI6EL0_3">
    <vt:lpwstr>inimum-cost hardening measures. However, these risk models do not help reason about the causal dependencies between network states. Further, the optimization formulations ignore the issue of resource availability while analyzing a risk model. In this pape</vt:lpwstr>
  </property>
  <property fmtid="{D5CDD505-2E9C-101B-9397-08002B2CF9AE}" pid="3600" name="Mendeley_Bookmark_sPB6KI6EL0_4">
    <vt:lpwstr>r, we propose a risk management framework using Bayesian networks that enable a system administrator to quantify the chances of network compromise at various levels. We show how to use this information to develop a security mitigation and management plan.</vt:lpwstr>
  </property>
  <property fmtid="{D5CDD505-2E9C-101B-9397-08002B2CF9AE}" pid="3601" name="Mendeley_Bookmark_sPB6KI6EL0_5">
    <vt:lpwstr> In contrast to other similar models, this risk model lends itself to dynamic analysis during the deployed phase of the network. A multiobjective optimization platform provides the administrator with all trade-off information required to make decisions in</vt:lpwstr>
  </property>
  <property fmtid="{D5CDD505-2E9C-101B-9397-08002B2CF9AE}" pid="3602" name="Mendeley_Bookmark_sPB6KI6EL0_6">
    <vt:lpwstr> a resource constrained environment. \u00a9 2011 IEEE.", "author": [{"dropping-particle": "", "family": "Poolsappasit", "given": "Nayot", "non-dropping-particle": "", "parse-names": false, "suffix": ""}, {"dropping-particle": "", "family": "Dewri", "given</vt:lpwstr>
  </property>
  <property fmtid="{D5CDD505-2E9C-101B-9397-08002B2CF9AE}" pid="3603" name="Mendeley_Bookmark_sPB6KI6EL0_7">
    <vt:lpwstr>": "Rinku", "non-dropping-particle": "", "parse-names": false, "suffix": ""}, {"dropping-particle": "", "family": "Ray", "given": "Indrajit", "non-dropping-particle": "", "parse-names": false, "suffix": ""}], "container-title": "IEEE Transactions on Depen</vt:lpwstr>
  </property>
  <property fmtid="{D5CDD505-2E9C-101B-9397-08002B2CF9AE}" pid="3604" name="Mendeley_Bookmark_sPB6KI6EL0_8">
    <vt:lpwstr>dable and Secure Computing", "id": "ITEM-1", "issue": "1", "issued": {"date-parts": [["2012"]]}, "page": "61-74", "publisher": "IEEE", "title": "Dynamic security risk management using Bayesian attack graphs", "type": "article-journal", "volume": "9"}, "ur</vt:lpwstr>
  </property>
  <property fmtid="{D5CDD505-2E9C-101B-9397-08002B2CF9AE}" pid="3605" name="Mendeley_Bookmark_sPB6KI6EL0_9">
    <vt:lpwstr>is": ["http://www.mendeley.com/documents/?uuid=bb1e8a10-61be-4e02-a636-de8c2a65e447"]}], "mendeley": {"formattedCitation": "[10]", "plainTextFormattedCitation": "[10]", "previouslyFormattedCitation": "[10]"}, "properties": {"noteIndex": 0}, "schema": "htt</vt:lpwstr>
  </property>
  <property fmtid="{D5CDD505-2E9C-101B-9397-08002B2CF9AE}" pid="3606" name="Mendeley_Bookmark_sf9ALykLwi_1">
    <vt:lpwstr>ADDIN CSL_CITATION {"citationItems": [{"id": "ITEM-1", "itemData": {"URL": "http://glaros.dtc.umn.edu/gkhome/metis/parmetis/overview", "accessed": {"date-parts": [["2021", "3", "13"]]}, "id": "ITEM-1", "issued": {"date-parts": [["0"]]}, "title": "ParMETIS</vt:lpwstr>
  </property>
  <property fmtid="{D5CDD505-2E9C-101B-9397-08002B2CF9AE}" pid="3607" name="Mendeley_Bookmark_sf9ALykLwi_2">
    <vt:lpwstr> - Parallel Graph Partitioning and Fill-reducing Matrix Ordering | Karypis Lab", "type": "webpage"}, "uris": ["http://www.mendeley.com/documents/?uuid=e9220fc1-b951-369c-aa0d-4abc78649dea"]}], "mendeley": {"formattedCitation": "[24]", "plainTextFormattedC</vt:lpwstr>
  </property>
  <property fmtid="{D5CDD505-2E9C-101B-9397-08002B2CF9AE}" pid="3608" name="Mendeley_Bookmark_sf9ALykLwi_3">
    <vt:lpwstr>itation": "[24]", "previouslyFormattedCitation": "[21]"}, "properties": {"noteIndex": 0}, "schema": "https://github.com/citation-style-language/schema/raw/master/csl-citation.json"}</vt:lpwstr>
  </property>
  <property fmtid="{D5CDD505-2E9C-101B-9397-08002B2CF9AE}" pid="3609" name="Mendeley_Bookmark_sj3OA8hy0m_1">
    <vt:lpwstr>ADDIN CSL_CITATION {"citationItems": [{"id": "ITEM-1", "itemData": {"author": [{"dropping-particle": "", "family": "Zeng", "given": "Keming", "non-dropping-particle": "", "parse-names": false, "suffix": ""}], "id": "ITEM-1", "issued": {"date-parts": [["20</vt:lpwstr>
  </property>
  <property fmtid="{D5CDD505-2E9C-101B-9397-08002B2CF9AE}" pid="3610" name="Mendeley_Bookmark_sj3OA8hy0m_2">
    <vt:lpwstr>17"]]}, "title": "Cyber Attack Analysis Based   on Markov Process Model", "type": "article-journal"}, "uris": ["http://www.mendeley.com/documents/?uuid=69135f51-b9fc-41e2-90ff-4bfa9c35941b"]}], "mendeley": {"formattedCitation": "[25]", "plainTextFormatted</vt:lpwstr>
  </property>
  <property fmtid="{D5CDD505-2E9C-101B-9397-08002B2CF9AE}" pid="3611" name="Mendeley_Bookmark_sj3OA8hy0m_3">
    <vt:lpwstr>Citation": "[25]", "previouslyFormattedCitation": "[22]"}, "properties": {"noteIndex": 0}, "schema": "https://github.com/citation-style-language/schema/raw/master/csl-citation.json"}</vt:lpwstr>
  </property>
  <property fmtid="{D5CDD505-2E9C-101B-9397-08002B2CF9AE}" pid="3612" name="Mendeley_Bookmark_sljz41mQHn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613" name="Mendeley_Bookmark_sljz41mQHn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614" name="Mendeley_Bookmark_sljz41mQHn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615" name="Mendeley_Bookmark_sljz41mQHn_4">
    <vt:lpwstr>, "parse-names": false, "suffix": ""}, {"dropping-particle": "", "family": "Hawrylak", "given": "Peter", "non-dropping-particle": "", "parse-names": false, "suffix": ""}, {"dropping-particle": "", "family": "Hale", "given": "John", "non-dropping-particle"</vt:lpwstr>
  </property>
  <property fmtid="{D5CDD505-2E9C-101B-9397-08002B2CF9AE}" pid="3616" name="Mendeley_Bookmark_sljz41mQHn_5">
    <vt:lpwstr>: "", "parse-names": false, "suffix": ""}], "container-title": "Proceedings - 2019 2nd International Conference on Data Intelligence and Security, ICDIS 2019", "id": "ITEM-1", "issued": {"date-parts": [["2019"]]}, "page": "174-179", "title": "Concurrency </vt:lpwstr>
  </property>
  <property fmtid="{D5CDD505-2E9C-101B-9397-08002B2CF9AE}" pid="3617" name="Mendeley_Bookmark_sljz41mQHn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618" name="Mendeley_Bookmark_sljz41mQHn_7">
    <vt:lpwstr>ttedCitation": "[9]"}, "properties": {"noteIndex": 0}, "schema": "https://github.com/citation-style-language/schema/raw/master/csl-citation.json"}</vt:lpwstr>
  </property>
  <property fmtid="{D5CDD505-2E9C-101B-9397-08002B2CF9AE}" pid="3619" name="Mendeley_Bookmark_smyfsy8CdK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3620" name="Mendeley_Bookmark_smyfsy8CdK_10">
    <vt:lpwstr>with parallel data conflict management", "type": "article-journal"}, "uris": ["http://www.mendeley.com/documents/?uuid=8776cf98-ac6c-400a-a198-94a8e359457a"]}], "mendeley": {"formattedCitation": "[19]", "plainTextFormattedCitation": "[19]", "previouslyFor</vt:lpwstr>
  </property>
  <property fmtid="{D5CDD505-2E9C-101B-9397-08002B2CF9AE}" pid="3621" name="Mendeley_Bookmark_smyfsy8CdK_11">
    <vt:lpwstr>mattedCitation": "[15]"}, "properties": {"noteIndex": 0}, "schema": "https://github.com/citation-style-language/schema/raw/master/csl-citation.json"}</vt:lpwstr>
  </property>
  <property fmtid="{D5CDD505-2E9C-101B-9397-08002B2CF9AE}" pid="3622" name="Mendeley_Bookmark_smyfsy8CdK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3623" name="Mendeley_Bookmark_smyfsy8CdK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3624" name="Mendeley_Bookmark_smyfsy8CdK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3625" name="Mendeley_Bookmark_smyfsy8CdK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3626" name="Mendeley_Bookmark_smyfsy8CdK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3627" name="Mendeley_Bookmark_smyfsy8CdK_7">
    <vt:lpwstr>-particle": "", "parse-names": false, "suffix": ""}, {"dropping-particle": "", "family": "Zheng", "given": "Long", "non-dropping-particle": "", "parse-names": false, "suffix": ""}, {"dropping-particle": "", "family": "Liao", "given": "Xiaofei", "non-dropp</vt:lpwstr>
  </property>
  <property fmtid="{D5CDD505-2E9C-101B-9397-08002B2CF9AE}" pid="3628" name="Mendeley_Bookmark_smyfsy8CdK_8">
    <vt:lpwstr>ing-particle": "", "parse-names": false, "suffix": ""}, {"dropping-particle": "", "family": "Jin", "given": "Hai", "non-dropping-particle": "", "parse-names": false, "suffix": ""}, {"dropping-particle": "", "family": "He", "given": "Bingsheng", "non-dropp</vt:lpwstr>
  </property>
  <property fmtid="{D5CDD505-2E9C-101B-9397-08002B2CF9AE}" pid="3629" name="Mendeley_Bookmark_smyfsy8CdK_9">
    <vt:lpwstr>ing-particle": "", "parse-names": false, "suffix": ""}], "container-title": "Parallel Architectures and Compilation Techniques - Conference Proceedings, PACT", "id": "ITEM-1", "issued": {"date-parts": [["2018"]]}, "title": "An efficient graph accelerator </vt:lpwstr>
  </property>
  <property fmtid="{D5CDD505-2E9C-101B-9397-08002B2CF9AE}" pid="3630" name="Mendeley_Bookmark_suEYG1PZuK_1">
    <vt:lpwstr>ADDIN CSL_CITATION {"citationItems": [{"id": "ITEM-1", "itemData": {"DOI": "10.5121/csit.2014.41316", "abstract": "Numerous security metrics have been proposed in the past for protecting computer networks. However we still lack effective techniques to acc</vt:lpwstr>
  </property>
  <property fmtid="{D5CDD505-2E9C-101B-9397-08002B2CF9AE}" pid="3631" name="Mendeley_Bookmark_suEYG1PZuK_10">
    <vt:lpwstr>schema": "https://github.com/citation-style-language/schema/raw/master/csl-citation.json"}</vt:lpwstr>
  </property>
  <property fmtid="{D5CDD505-2E9C-101B-9397-08002B2CF9AE}" pid="3632" name="Mendeley_Bookmark_suEYG1PZuK_2">
    <vt:lpwstr>urately measure the predictive security risk of an enterprise taking into account the dynamic attributes associated with vulnerabilities that can change over time. In this paper we present a stochastic security framework for obtaining quantitative measure</vt:lpwstr>
  </property>
  <property fmtid="{D5CDD505-2E9C-101B-9397-08002B2CF9AE}" pid="3633" name="Mendeley_Bookmark_suEYG1PZuK_3">
    <vt:lpwstr>s of security using attack graphs. Our model is novel as existing research in attack graph analysis do not consider the temporal aspects associated with the vulnerabilities, such as the availability of exploits and patches which can affect the overall net</vt:lpwstr>
  </property>
  <property fmtid="{D5CDD505-2E9C-101B-9397-08002B2CF9AE}" pid="3634" name="Mendeley_Bookmark_suEYG1PZuK_4">
    <vt:lpwstr>work security based on how the vulnerabilities are interconnected and leveraged to compromise the system. Gaining a better understanding of the relationship between vulnerabilities and their lifecycle events can provide security practitioners a better und</vt:lpwstr>
  </property>
  <property fmtid="{D5CDD505-2E9C-101B-9397-08002B2CF9AE}" pid="3635" name="Mendeley_Bookmark_suEYG1PZuK_5">
    <vt:lpwstr>erstanding of their state of security. In order to have a more realistic representation of how the security state of the network would vary over time, a nonhomogeneous model is developed which incorporates a time dependent covariate, namely the vulnerabil</vt:lpwstr>
  </property>
  <property fmtid="{D5CDD505-2E9C-101B-9397-08002B2CF9AE}" pid="3636" name="Mendeley_Bookmark_suEYG1PZuK_6">
    <vt:lpwstr>ity age. The daily transition-probability matrices are estimated using Frei's Vulnerability Lifecycle model. We also leverage the trusted CVSS metric domain to analyze how the total exploitability and impact measures evolve over a time period for a given </vt:lpwstr>
  </property>
  <property fmtid="{D5CDD505-2E9C-101B-9397-08002B2CF9AE}" pid="3637" name="Mendeley_Bookmark_suEYG1PZuK_7">
    <vt:lpwstr>network.", "author": [{"dropping-particle": "", "family": "Abraham", "given": "Subil", "non-dropping-particle": "", "parse-names": false, "suffix": ""}, {"dropping-particle": "", "family": "Nair", "given": "Suku", "non-dropping-particle": "", "parse-names</vt:lpwstr>
  </property>
  <property fmtid="{D5CDD505-2E9C-101B-9397-08002B2CF9AE}" pid="3638" name="Mendeley_Bookmark_suEYG1PZuK_8">
    <vt:lpwstr>": false, "suffix": ""}], "id": "ITEM-1", "issue": "January", "issued": {"date-parts": [["2014"]]}, "page": "195-209", "title": "Predictive Cyber Security Analytics Framework : A Non-Homogenous Markov Model for Security Quantification", "type": "article-j</vt:lpwstr>
  </property>
  <property fmtid="{D5CDD505-2E9C-101B-9397-08002B2CF9AE}" pid="3639" name="Mendeley_Bookmark_suEYG1PZuK_9">
    <vt:lpwstr>ournal"}, "uris": ["http://www.mendeley.com/documents/?uuid=0a28376c-5627-4901-8772-51d9d6c1c6bc"]}], "mendeley": {"formattedCitation": "[23]", "plainTextFormattedCitation": "[23]", "previouslyFormattedCitation": "[23]"}, "properties": {"noteIndex": 0}, "</vt:lpwstr>
  </property>
  <property fmtid="{D5CDD505-2E9C-101B-9397-08002B2CF9AE}" pid="3640" name="Mendeley_Bookmark_sx5PBpfG0j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641" name="Mendeley_Bookmark_sx5PBpfG0j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642" name="Mendeley_Bookmark_sx5PBpfG0j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643" name="Mendeley_Bookmark_sx5PBpfG0j_12">
    <vt:lpwstr>itation": "[2]"}, "properties": {"noteIndex": 0}, "schema": "https://github.com/citation-style-language/schema/raw/master/csl-citation.json"}</vt:lpwstr>
  </property>
  <property fmtid="{D5CDD505-2E9C-101B-9397-08002B2CF9AE}" pid="3644" name="Mendeley_Bookmark_sx5PBpfG0j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645" name="Mendeley_Bookmark_sx5PBpfG0j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646" name="Mendeley_Bookmark_sx5PBpfG0j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647" name="Mendeley_Bookmark_sx5PBpfG0j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648" name="Mendeley_Bookmark_sx5PBpfG0j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649" name="Mendeley_Bookmark_sx5PBpfG0j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650" name="Mendeley_Bookmark_sx5PBpfG0j_8">
    <vt:lpwstr>ignificantly outperforms CPU and other FPGA-based large graph processors.", "author": [{"dropping-particle": "", "family": "Zhang", "given": "Jialiang", "non-dropping-particle": "", "parse-names": false, "suffix": ""}, {"dropping-particle": "", "family": </vt:lpwstr>
  </property>
  <property fmtid="{D5CDD505-2E9C-101B-9397-08002B2CF9AE}" pid="3651" name="Mendeley_Bookmark_sx5PBpfG0j_9">
    <vt:lpwstr>"Khoram", "given": "Soroosh", "non-dropping-particle": "", "parse-names": false, "suffix": ""}, {"dropping-particle": "", "family": "Li", "given": "Jing", "non-dropping-particle": "", "parse-names": false, "suffix": ""}], "container-title": "FPGA 2017 - P</vt:lpwstr>
  </property>
  <property fmtid="{D5CDD505-2E9C-101B-9397-08002B2CF9AE}" pid="3652" name="Mendeley_Bookmark_sxMqWI9eIx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3653" name="Mendeley_Bookmark_sxMqWI9eIx_10">
    <vt:lpwstr>l-citation.json"}</vt:lpwstr>
  </property>
  <property fmtid="{D5CDD505-2E9C-101B-9397-08002B2CF9AE}" pid="3654" name="Mendeley_Bookmark_sxMqWI9eIx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3655" name="Mendeley_Bookmark_sxMqWI9eIx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3656" name="Mendeley_Bookmark_sxMqWI9eIx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3657" name="Mendeley_Bookmark_sxMqWI9eIx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3658" name="Mendeley_Bookmark_sxMqWI9eIx_6">
    <vt:lpwstr>s on two different shared-memory multi-core systems.", "author": [{"dropping-particle": "", "family": "Kim", "given": "Jong Wook", "non-dropping-particle": "", "parse-names": false, "suffix": ""}, {"dropping-particle": "", "family": "Choi", "given": "Hyoe</vt:lpwstr>
  </property>
  <property fmtid="{D5CDD505-2E9C-101B-9397-08002B2CF9AE}" pid="3659" name="Mendeley_Bookmark_sxMqWI9eIx_7">
    <vt:lpwstr>un", "non-dropping-particle": "", "parse-names": false, "suffix": ""}, {"dropping-particle": "", "family": "Bae", "given": "Seung Hee", "non-dropping-particle": "", "parse-names": false, "suffix": ""}], "container-title": "ACM International Conference Pro</vt:lpwstr>
  </property>
  <property fmtid="{D5CDD505-2E9C-101B-9397-08002B2CF9AE}" pid="3660" name="Mendeley_Bookmark_sxMqWI9eIx_8">
    <vt:lpwstr>ceeding Series", "id": "ITEM-1", "issued": {"date-parts": [["2018"]]}, "title": "Efficient parallel all-pairs shortest paths algorithm for complex graph analysis", "type": "article-journal"}, "uris": ["http://www.mendeley.com/documents/?uuid=486fa3f7-157b</vt:lpwstr>
  </property>
  <property fmtid="{D5CDD505-2E9C-101B-9397-08002B2CF9AE}" pid="3661" name="Mendeley_Bookmark_sxMqWI9eIx_9">
    <vt:lpwstr>-4156-bc23-677ce10f44d0"]}], "mendeley": {"formattedCitation": "[30]", "plainTextFormattedCitation": "[30]", "previouslyFormattedCitation": "[30]"}, "properties": {"noteIndex": 0}, "schema": "https://github.com/citation-style-language/schema/raw/master/cs</vt:lpwstr>
  </property>
  <property fmtid="{D5CDD505-2E9C-101B-9397-08002B2CF9AE}" pid="3662" name="Mendeley_Bookmark_szTfFa1PsY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663" name="Mendeley_Bookmark_szTfFa1PsY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664" name="Mendeley_Bookmark_szTfFa1PsY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665" name="Mendeley_Bookmark_szTfFa1PsY_4">
    <vt:lpwstr>, "parse-names": false, "suffix": ""}, {"dropping-particle": "", "family": "Hawrylak", "given": "Peter", "non-dropping-particle": "", "parse-names": false, "suffix": ""}, {"dropping-particle": "", "family": "Hale", "given": "John", "non-dropping-particle"</vt:lpwstr>
  </property>
  <property fmtid="{D5CDD505-2E9C-101B-9397-08002B2CF9AE}" pid="3666" name="Mendeley_Bookmark_szTfFa1PsY_5">
    <vt:lpwstr>: "", "parse-names": false, "suffix": ""}], "container-title": "Proceedings - 2019 2nd International Conference on Data Intelligence and Security, ICDIS 2019", "id": "ITEM-1", "issued": {"date-parts": [["2019"]]}, "page": "174-179", "title": "Concurrency </vt:lpwstr>
  </property>
  <property fmtid="{D5CDD505-2E9C-101B-9397-08002B2CF9AE}" pid="3667" name="Mendeley_Bookmark_szTfFa1PsY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668" name="Mendeley_Bookmark_szTfFa1PsY_7">
    <vt:lpwstr>ttedCitation": "[9]"}, "properties": {"noteIndex": 0}, "schema": "https://github.com/citation-style-language/schema/raw/master/csl-citation.json"}</vt:lpwstr>
  </property>
  <property fmtid="{D5CDD505-2E9C-101B-9397-08002B2CF9AE}" pid="3669" name="Mendeley_Bookmark_t0czvXigHq_1">
    <vt:lpwstr>ADDIN CSL_CITATION {"citationItems": [{"id": "ITEM-1", "itemData": {"DOI": "10.1145/310889.310919", "ISBN": "1581131682", "abstract": "This paper presents a graph-based approach to network vulnerability analysis. The method is flexible, allowing analysis </vt:lpwstr>
  </property>
  <property fmtid="{D5CDD505-2E9C-101B-9397-08002B2CF9AE}" pid="3670" name="Mendeley_Bookmark_t0czvXigHq_10">
    <vt:lpwstr>om/citation-style-language/schema/raw/master/csl-citation.json"}</vt:lpwstr>
  </property>
  <property fmtid="{D5CDD505-2E9C-101B-9397-08002B2CF9AE}" pid="3671" name="Mendeley_Bookmark_t0czvXigHq_2">
    <vt:lpwstr>of attacks from both outside and inside the network. It can analyze risks to a specific network asset, or examine the universe of possible consequences following a successful attack. The graph-based tool can identify the set of attack paths that have a hi</vt:lpwstr>
  </property>
  <property fmtid="{D5CDD505-2E9C-101B-9397-08002B2CF9AE}" pid="3672" name="Mendeley_Bookmark_t0czvXigHq_3">
    <vt:lpwstr>gh probability of success (or a low \"effort\" cost) for the attacker. The system could be used to test the effectiveness of making configuration changes, implementing an intrusion detection system, etc. The analysis system requires as input a database of</vt:lpwstr>
  </property>
  <property fmtid="{D5CDD505-2E9C-101B-9397-08002B2CF9AE}" pid="3673" name="Mendeley_Bookmark_t0czvXigHq_4">
    <vt:lpwstr> common attacks, broken into atomic steps, specific network configuration and topology information, and an attacker profile. The attack information is \"matched\" with the network configuration information and an attacker profile to create a superset atta</vt:lpwstr>
  </property>
  <property fmtid="{D5CDD505-2E9C-101B-9397-08002B2CF9AE}" pid="3674" name="Mendeley_Bookmark_t0czvXigHq_5">
    <vt:lpwstr>ck graph. Nodes identify a stage of attack, for example the class of machines the attacker has accessed and the user privilege level he or she has compromised. The arcs in the attack graph represent attacks or stages of attacks. By assigning probabilities</vt:lpwstr>
  </property>
  <property fmtid="{D5CDD505-2E9C-101B-9397-08002B2CF9AE}" pid="3675" name="Mendeley_Bookmark_t0czvXigHq_6">
    <vt:lpwstr> of success on the arcs or costs representing level-of-effort for the attacker, various graph algorithms such as shortest-path algorithms can identify the attack paths with the highest probability of success.", "author": [{"dropping-particle": "", "family</vt:lpwstr>
  </property>
  <property fmtid="{D5CDD505-2E9C-101B-9397-08002B2CF9AE}" pid="3676" name="Mendeley_Bookmark_t0czvXigHq_7">
    <vt:lpwstr>": "Phillips", "given": "Cynthia", "non-dropping-particle": "", "parse-names": false, "suffix": ""}, {"dropping-particle": "", "family": "Swiler", "given": "Laura Painton", "non-dropping-particle": "", "parse-names": false, "suffix": ""}], "container-titl</vt:lpwstr>
  </property>
  <property fmtid="{D5CDD505-2E9C-101B-9397-08002B2CF9AE}" pid="3677" name="Mendeley_Bookmark_t0czvXigHq_8">
    <vt:lpwstr>e": "Proceedings New Security Paradigms Workshop", "id": "ITEM-1", "issued": {"date-parts": [["1998"]]}, "page": "71-79", "title": "A graph-based system for network-vulnerability analysis", "type": "article-journal", "volume": "Part F1292"}, "uris": ["htt</vt:lpwstr>
  </property>
  <property fmtid="{D5CDD505-2E9C-101B-9397-08002B2CF9AE}" pid="3678" name="Mendeley_Bookmark_t0czvXigHq_9">
    <vt:lpwstr>p://www.mendeley.com/documents/?uuid=466e7145-ffc8-4f1b-8af8-6290f68d9465"]}], "mendeley": {"formattedCitation": "[4]", "plainTextFormattedCitation": "[4]", "previouslyFormattedCitation": "[4]"}, "properties": {"noteIndex": 0}, "schema": "https://github.c</vt:lpwstr>
  </property>
  <property fmtid="{D5CDD505-2E9C-101B-9397-08002B2CF9AE}" pid="3679" name="Mendeley_Bookmark_t4X1hnfjuQ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3680" name="Mendeley_Bookmark_t4X1hnfjuQ_10">
    <vt:lpwstr>eley.com/documents/?uuid=bb822e8c-7586-4062-b1ac-5a59e39d5598"]}], "mendeley": {"formattedCitation": "[27]", "plainTextFormattedCitation": "[27]", "previouslyFormattedCitation": "[24]"}, "properties": {"noteIndex": 0}, "schema": "https://github.com/citati</vt:lpwstr>
  </property>
  <property fmtid="{D5CDD505-2E9C-101B-9397-08002B2CF9AE}" pid="3681" name="Mendeley_Bookmark_t4X1hnfjuQ_11">
    <vt:lpwstr>on-style-language/schema/raw/master/csl-citation.json"}</vt:lpwstr>
  </property>
  <property fmtid="{D5CDD505-2E9C-101B-9397-08002B2CF9AE}" pid="3682" name="Mendeley_Bookmark_t4X1hnfjuQ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3683" name="Mendeley_Bookmark_t4X1hnfjuQ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3684" name="Mendeley_Bookmark_t4X1hnfjuQ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3685" name="Mendeley_Bookmark_t4X1hnfjuQ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3686" name="Mendeley_Bookmark_t4X1hnfjuQ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3687" name="Mendeley_Bookmark_t4X1hnfjuQ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3688" name="Mendeley_Bookmark_t4X1hnfjuQ_8">
    <vt:lpwstr> "", "family": "Sheyner", "given": "O.", "non-dropping-particle": "", "parse-names": false, "suffix": ""}, {"dropping-particle": "", "family": "Wing", "given": "J.", "non-dropping-particle": "", "parse-names": false, "suffix": ""}], "container-title": "Pr</vt:lpwstr>
  </property>
  <property fmtid="{D5CDD505-2E9C-101B-9397-08002B2CF9AE}" pid="3689" name="Mendeley_Bookmark_t4X1hnfjuQ_9">
    <vt:lpwstr>oceedings of the Computer Security Foundations Workshop", "id": "ITEM-1", "issued": {"date-parts": [["2002"]]}, "page": "49-63", "title": "Two formal analyses of attack graphs", "type": "article-journal", "volume": "2002-Janua"}, "uris": ["http://www.mend</vt:lpwstr>
  </property>
  <property fmtid="{D5CDD505-2E9C-101B-9397-08002B2CF9AE}" pid="3690" name="Mendeley_Bookmark_tGv3gl8KVi_1">
    <vt:lpwstr>ADDIN CSL_CITATION {"citationItems": [{"id": "ITEM-1", "itemData": {"DOI": "10.1007/s10489-010-0266-8", "ISSN": "0924669X", "abstract": "In the present scenario, even well administered networks are susceptible to sophisticated cyber attacks. Such attack c</vt:lpwstr>
  </property>
  <property fmtid="{D5CDD505-2E9C-101B-9397-08002B2CF9AE}" pid="3691" name="Mendeley_Bookmark_tGv3gl8KVi_10">
    <vt:lpwstr>", "previouslyFormattedCitation": "[8]"}, "properties": {"noteIndex": 0}, "schema": "https://github.com/citation-style-language/schema/raw/master/csl-citation.json"}</vt:lpwstr>
  </property>
  <property fmtid="{D5CDD505-2E9C-101B-9397-08002B2CF9AE}" pid="3692" name="Mendeley_Bookmark_tGv3gl8KVi_2">
    <vt:lpwstr>ombines vulnerabilities existing on different systems/ services and are potentially more harmful than single point attacks. One of the methods for analyzing such security vulnerabilities in an enterprise network is the use of attack graph. It is a complet</vt:lpwstr>
  </property>
  <property fmtid="{D5CDD505-2E9C-101B-9397-08002B2CF9AE}" pid="3693" name="Mendeley_Bookmark_tGv3gl8KVi_3">
    <vt:lpwstr>e graph which gives a succinct representation of different attack scenarios, depicted by attack paths. An attack path is a logical succession of exploits, where each exploit in the series satisfies the preconditions for subsequent exploits and makes a cau</vt:lpwstr>
  </property>
  <property fmtid="{D5CDD505-2E9C-101B-9397-08002B2CF9AE}" pid="3694" name="Mendeley_Bookmark_tGv3gl8KVi_4">
    <vt:lpwstr>sal relationship among them. Thus analysis of the attack graph may help in assessing network security from hackers' perspective. One of the intrinsic problems with the generation and analysis of such a complete attack graph is its scalability. In this wor</vt:lpwstr>
  </property>
  <property fmtid="{D5CDD505-2E9C-101B-9397-08002B2CF9AE}" pid="3695" name="Mendeley_Bookmark_tGv3gl8KVi_5">
    <vt:lpwstr>k, an approach based on Planner, a special purpose search algorithm from artificial intelligence domain, has been proposed for time-efficient, scalable representation of the attack graphs. Further, customized algorithms have been developed for automatic g</vt:lpwstr>
  </property>
  <property fmtid="{D5CDD505-2E9C-101B-9397-08002B2CF9AE}" pid="3696" name="Mendeley_Bookmark_tGv3gl8KVi_6">
    <vt:lpwstr>eneration of attack paths (using Planner as a low-level module). The analysis shows that generation of attack graph using the customized algorithms can be done in polynomial time. A case study has also been presented to demonstrate the efficacy of the pro</vt:lpwstr>
  </property>
  <property fmtid="{D5CDD505-2E9C-101B-9397-08002B2CF9AE}" pid="3697" name="Mendeley_Bookmark_tGv3gl8KVi_7">
    <vt:lpwstr>posed methodology. \u00a9 Springer Science+Business Media, LLC 2010.", "author": [{"dropping-particle": "", "family": "Ghosh", "given": "Nirnay", "non-dropping-particle": "", "parse-names": false, "suffix": ""}, {"dropping-particle": "", "family": "Ghosh"</vt:lpwstr>
  </property>
  <property fmtid="{D5CDD505-2E9C-101B-9397-08002B2CF9AE}" pid="3698" name="Mendeley_Bookmark_tGv3gl8KVi_8">
    <vt:lpwstr>, "given": "S. K.", "non-dropping-particle": "", "parse-names": false, "suffix": ""}], "container-title": "Applied Intelligence", "id": "ITEM-1", "issue": "2", "issued": {"date-parts": [["2012"]]}, "page": "369-390", "title": "A planner-based approach to </vt:lpwstr>
  </property>
  <property fmtid="{D5CDD505-2E9C-101B-9397-08002B2CF9AE}" pid="3699" name="Mendeley_Bookmark_tGv3gl8KVi_9">
    <vt:lpwstr>generate and analyze minimal attack graph", "type": "article-journal", "volume": "36"}, "uris": ["http://www.mendeley.com/documents/?uuid=174b4eb3-8ed0-4dc9-b149-61b9c6a477e4"]}], "mendeley": {"formattedCitation": "[8]", "plainTextFormattedCitation": "[8]</vt:lpwstr>
  </property>
  <property fmtid="{D5CDD505-2E9C-101B-9397-08002B2CF9AE}" pid="3700" name="Mendeley_Bookmark_tM5JX1RhUP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701" name="Mendeley_Bookmark_tM5JX1RhUP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702" name="Mendeley_Bookmark_tM5JX1RhUP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703" name="Mendeley_Bookmark_tM5JX1RhUP_4">
    <vt:lpwstr>, "parse-names": false, "suffix": ""}, {"dropping-particle": "", "family": "Hawrylak", "given": "Peter", "non-dropping-particle": "", "parse-names": false, "suffix": ""}, {"dropping-particle": "", "family": "Hale", "given": "John", "non-dropping-particle"</vt:lpwstr>
  </property>
  <property fmtid="{D5CDD505-2E9C-101B-9397-08002B2CF9AE}" pid="3704" name="Mendeley_Bookmark_tM5JX1RhUP_5">
    <vt:lpwstr>: "", "parse-names": false, "suffix": ""}], "container-title": "Proceedings - 2019 2nd International Conference on Data Intelligence and Security, ICDIS 2019", "id": "ITEM-1", "issued": {"date-parts": [["2019"]]}, "page": "174-179", "title": "Concurrency </vt:lpwstr>
  </property>
  <property fmtid="{D5CDD505-2E9C-101B-9397-08002B2CF9AE}" pid="3705" name="Mendeley_Bookmark_tM5JX1RhUP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706" name="Mendeley_Bookmark_tM5JX1RhUP_7">
    <vt:lpwstr>ttedCitation": "[9]"}, "properties": {"noteIndex": 0}, "schema": "https://github.com/citation-style-language/schema/raw/master/csl-citation.json"}</vt:lpwstr>
  </property>
  <property fmtid="{D5CDD505-2E9C-101B-9397-08002B2CF9AE}" pid="3707" name="Mendeley_Bookmark_tMiRM2RISS_1">
    <vt:lpwstr>ADDIN CSL_CITATION {"citationItems": [{"id": "ITEM-1", "itemData": {"DOI": "10.1007/s10489-010-0266-8", "ISSN": "0924669X", "abstract": "In the present scenario, even well administered networks are susceptible to sophisticated cyber attacks. Such attack c</vt:lpwstr>
  </property>
  <property fmtid="{D5CDD505-2E9C-101B-9397-08002B2CF9AE}" pid="3708" name="Mendeley_Bookmark_tMiRM2RISS_10">
    <vt:lpwstr>", "previouslyFormattedCitation": "[8]"}, "properties": {"noteIndex": 0}, "schema": "https://github.com/citation-style-language/schema/raw/master/csl-citation.json"}</vt:lpwstr>
  </property>
  <property fmtid="{D5CDD505-2E9C-101B-9397-08002B2CF9AE}" pid="3709" name="Mendeley_Bookmark_tMiRM2RISS_2">
    <vt:lpwstr>ombines vulnerabilities existing on different systems/ services and are potentially more harmful than single point attacks. One of the methods for analyzing such security vulnerabilities in an enterprise network is the use of attack graph. It is a complet</vt:lpwstr>
  </property>
  <property fmtid="{D5CDD505-2E9C-101B-9397-08002B2CF9AE}" pid="3710" name="Mendeley_Bookmark_tMiRM2RISS_3">
    <vt:lpwstr>e graph which gives a succinct representation of different attack scenarios, depicted by attack paths. An attack path is a logical succession of exploits, where each exploit in the series satisfies the preconditions for subsequent exploits and makes a cau</vt:lpwstr>
  </property>
  <property fmtid="{D5CDD505-2E9C-101B-9397-08002B2CF9AE}" pid="3711" name="Mendeley_Bookmark_tMiRM2RISS_4">
    <vt:lpwstr>sal relationship among them. Thus analysis of the attack graph may help in assessing network security from hackers' perspective. One of the intrinsic problems with the generation and analysis of such a complete attack graph is its scalability. In this wor</vt:lpwstr>
  </property>
  <property fmtid="{D5CDD505-2E9C-101B-9397-08002B2CF9AE}" pid="3712" name="Mendeley_Bookmark_tMiRM2RISS_5">
    <vt:lpwstr>k, an approach based on Planner, a special purpose search algorithm from artificial intelligence domain, has been proposed for time-efficient, scalable representation of the attack graphs. Further, customized algorithms have been developed for automatic g</vt:lpwstr>
  </property>
  <property fmtid="{D5CDD505-2E9C-101B-9397-08002B2CF9AE}" pid="3713" name="Mendeley_Bookmark_tMiRM2RISS_6">
    <vt:lpwstr>eneration of attack paths (using Planner as a low-level module). The analysis shows that generation of attack graph using the customized algorithms can be done in polynomial time. A case study has also been presented to demonstrate the efficacy of the pro</vt:lpwstr>
  </property>
  <property fmtid="{D5CDD505-2E9C-101B-9397-08002B2CF9AE}" pid="3714" name="Mendeley_Bookmark_tMiRM2RISS_7">
    <vt:lpwstr>posed methodology. \u00a9 Springer Science+Business Media, LLC 2010.", "author": [{"dropping-particle": "", "family": "Ghosh", "given": "Nirnay", "non-dropping-particle": "", "parse-names": false, "suffix": ""}, {"dropping-particle": "", "family": "Ghosh"</vt:lpwstr>
  </property>
  <property fmtid="{D5CDD505-2E9C-101B-9397-08002B2CF9AE}" pid="3715" name="Mendeley_Bookmark_tMiRM2RISS_8">
    <vt:lpwstr>, "given": "S. K.", "non-dropping-particle": "", "parse-names": false, "suffix": ""}], "container-title": "Applied Intelligence", "id": "ITEM-1", "issue": "2", "issued": {"date-parts": [["2012"]]}, "page": "369-390", "title": "A planner-based approach to </vt:lpwstr>
  </property>
  <property fmtid="{D5CDD505-2E9C-101B-9397-08002B2CF9AE}" pid="3716" name="Mendeley_Bookmark_tMiRM2RISS_9">
    <vt:lpwstr>generate and analyze minimal attack graph", "type": "article-journal", "volume": "36"}, "uris": ["http://www.mendeley.com/documents/?uuid=174b4eb3-8ed0-4dc9-b149-61b9c6a477e4"]}], "mendeley": {"formattedCitation": "[8]", "plainTextFormattedCitation": "[8]</vt:lpwstr>
  </property>
  <property fmtid="{D5CDD505-2E9C-101B-9397-08002B2CF9AE}" pid="3717" name="Mendeley_Bookmark_tO7l8eI201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3718" name="Mendeley_Bookmark_tO7l8eI201_10">
    <vt:lpwstr>hema": "https://github.com/citation-style-language/schema/raw/master/csl-citation.json"}</vt:lpwstr>
  </property>
  <property fmtid="{D5CDD505-2E9C-101B-9397-08002B2CF9AE}" pid="3719" name="Mendeley_Bookmark_tO7l8eI201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3720" name="Mendeley_Bookmark_tO7l8eI201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3721" name="Mendeley_Bookmark_tO7l8eI201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3722" name="Mendeley_Bookmark_tO7l8eI201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3723" name="Mendeley_Bookmark_tO7l8eI201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3724" name="Mendeley_Bookmark_tO7l8eI201_7">
    <vt:lpwstr>"", "family": "Kaynar", "given": "Kerem", "non-dropping-particle": "", "parse-names": false, "suffix": ""}, {"dropping-particle": "", "family": "Sivrikaya", "given": "Fikret", "non-dropping-particle": "", "parse-names": false, "suffix": ""}], "container-t</vt:lpwstr>
  </property>
  <property fmtid="{D5CDD505-2E9C-101B-9397-08002B2CF9AE}" pid="3725" name="Mendeley_Bookmark_tO7l8eI201_8">
    <vt:lpwstr>itle": "IEEE Transactions on Dependable and Secure Computing", "id": "ITEM-1", "issue": "5", "issued": {"date-parts": [["2016"]]}, "page": "519-532", "publisher": "IEEE", "title": "Distributed Attack Graph Generation", "type": "article-journal", "volume":</vt:lpwstr>
  </property>
  <property fmtid="{D5CDD505-2E9C-101B-9397-08002B2CF9AE}" pid="3726" name="Mendeley_Bookmark_tO7l8eI201_9">
    <vt:lpwstr> "13"}, "uris": ["http://www.mendeley.com/documents/?uuid=d4f67313-bcc8-4b4b-a451-d205f4b69692"]}], "mendeley": {"formattedCitation": "[12]", "plainTextFormattedCitation": "[12]", "previouslyFormattedCitation": "[12]"}, "properties": {"noteIndex": 0}, "sc</vt:lpwstr>
  </property>
  <property fmtid="{D5CDD505-2E9C-101B-9397-08002B2CF9AE}" pid="3727" name="Mendeley_Bookmark_tQewN3zbNH_1">
    <vt:lpwstr>ADDIN CSL_CITATION {"citationItems": [{"id": "ITEM-1", "itemData": {"ISBN": "9781787284395", "author": [{"dropping-particle": "", "family": "Sheyner", "given": "O.", "non-dropping-particle": "", "parse-names": false, "suffix": ""}, {"dropping-particle": "</vt:lpwstr>
  </property>
  <property fmtid="{D5CDD505-2E9C-101B-9397-08002B2CF9AE}" pid="3728" name="Mendeley_Bookmark_tQewN3zbNH_2">
    <vt:lpwstr>", "family": "Haines", "given": "J.", "non-dropping-particle": "", "parse-names": false, "suffix": ""}, {"dropping-particle": "", "family": "Jha", "given": "S.", "non-dropping-particle": "", "parse-names": false, "suffix": ""}, {"dropping-particle": "", "</vt:lpwstr>
  </property>
  <property fmtid="{D5CDD505-2E9C-101B-9397-08002B2CF9AE}" pid="3729" name="Mendeley_Bookmark_tQewN3zbNH_3">
    <vt:lpwstr>family": "Lippmann", "given": "R..", "non-dropping-particle": "", "parse-names": false, "suffix": ""}, {"dropping-particle": "", "family": "Wing", "given": "J.", "non-dropping-particle": "", "parse-names": false, "suffix": ""}], "container-title": "Procee</vt:lpwstr>
  </property>
  <property fmtid="{D5CDD505-2E9C-101B-9397-08002B2CF9AE}" pid="3730" name="Mendeley_Bookmark_tQewN3zbNH_4">
    <vt:lpwstr>ding of 2002 IEEE Symposium on Security and Privacy", "id": "ITEM-1", "issued": {"date-parts": [["2002"]]}, "page": "254-265", "title": "Automated Generation and Analysis of Attack Graphs", "type": "article-journal"}, "uris": ["http://www.mendeley.com/doc</vt:lpwstr>
  </property>
  <property fmtid="{D5CDD505-2E9C-101B-9397-08002B2CF9AE}" pid="3731" name="Mendeley_Bookmark_tQewN3zbNH_5">
    <vt:lpwstr>uments/?uuid=79808207-d139-4786-bcb9-81725c915caf"]}], "mendeley": {"formattedCitation": "[7]", "plainTextFormattedCitation": "[7]", "previouslyFormattedCitation": "[7]"}, "properties": {"noteIndex": 0}, "schema": "https://github.com/citation-style-langua</vt:lpwstr>
  </property>
  <property fmtid="{D5CDD505-2E9C-101B-9397-08002B2CF9AE}" pid="3732" name="Mendeley_Bookmark_tQewN3zbNH_6">
    <vt:lpwstr>ge/schema/raw/master/csl-citation.json"}</vt:lpwstr>
  </property>
  <property fmtid="{D5CDD505-2E9C-101B-9397-08002B2CF9AE}" pid="3733" name="Mendeley_Bookmark_tSfnl2vdWy_1">
    <vt:lpwstr>ADDIN CSL_CITATION {"citationItems": [{"id": "ITEM-1", "itemData": {"ISBN": "1595935185", "author": [{"dropping-particle": "", "family": "Ou", "given": "Xinming", "non-dropping-particle": "", "parse-names": false, "suffix": ""}, {"dropping-particle": "", </vt:lpwstr>
  </property>
  <property fmtid="{D5CDD505-2E9C-101B-9397-08002B2CF9AE}" pid="3734" name="Mendeley_Bookmark_tSfnl2vdWy_2">
    <vt:lpwstr>"family": "Boyer", "given": "Wayne F", "non-dropping-particle": "", "parse-names": false, "suffix": ""}, {"dropping-particle": "", "family": "Mcqueen", "given": "Miles A", "non-dropping-particle": "", "parse-names": false, "suffix": ""}], "id": "ITEM-1", </vt:lpwstr>
  </property>
  <property fmtid="{D5CDD505-2E9C-101B-9397-08002B2CF9AE}" pid="3735" name="Mendeley_Bookmark_tSfnl2vdWy_3">
    <vt:lpwstr>"issued": {"date-parts": [["2006"]]}, "page": "336-345", "title": "A Scalable Approach to Attack Graph Generation", "type": "article-journal"}, "uris": ["http://www.mendeley.com/documents/?uuid=20d94c9a-9496-4167-90aa-6f2f1e75f1ec"]}], "mendeley": {"forma</vt:lpwstr>
  </property>
  <property fmtid="{D5CDD505-2E9C-101B-9397-08002B2CF9AE}" pid="3736" name="Mendeley_Bookmark_tSfnl2vdWy_4">
    <vt:lpwstr>ttedCitation": "[6]", "plainTextFormattedCitation": "[6]", "previouslyFormattedCitation": "[6]"}, "properties": {"noteIndex": 0}, "schema": "https://github.com/citation-style-language/schema/raw/master/csl-citation.json"}</vt:lpwstr>
  </property>
  <property fmtid="{D5CDD505-2E9C-101B-9397-08002B2CF9AE}" pid="3737" name="Mendeley_Bookmark_tVwIHKr7Cv_1">
    <vt:lpwstr>ADDIN CSL_CITATION {"citationItems": [{"id": "ITEM-1", "itemData": {"URL": "https://www.boost.org/doc/libs/1_75_0/libs/graph/doc/leda_conversion.html", "accessed": {"date-parts": [["2021", "3", "13"]]}, "id": "ITEM-1", "issued": {"date-parts": [["0"]]}, "</vt:lpwstr>
  </property>
  <property fmtid="{D5CDD505-2E9C-101B-9397-08002B2CF9AE}" pid="3738" name="Mendeley_Bookmark_tVwIHKr7Cv_2">
    <vt:lpwstr>title": "Boost Graph Library: Converting Existing Graphs to BGL - 1.75.0", "type": "webpage"}, "uris": ["http://www.mendeley.com/documents/?uuid=4217f6a9-acf0-3289-89a3-adc794024af1"]}], "mendeley": {"formattedCitation": "[22]", "plainTextFormattedCitatio</vt:lpwstr>
  </property>
  <property fmtid="{D5CDD505-2E9C-101B-9397-08002B2CF9AE}" pid="3739" name="Mendeley_Bookmark_tVwIHKr7Cv_3">
    <vt:lpwstr>n": "[22]", "previouslyFormattedCitation": "[19]"}, "properties": {"noteIndex": 0}, "schema": "https://github.com/citation-style-language/schema/raw/master/csl-citation.json"}</vt:lpwstr>
  </property>
  <property fmtid="{D5CDD505-2E9C-101B-9397-08002B2CF9AE}" pid="3740" name="Mendeley_Bookmark_tlh0eoEUFi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3741" name="Mendeley_Bookmark_tlh0eoEUFi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3742" name="Mendeley_Bookmark_tlh0eoEUFi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3743" name="Mendeley_Bookmark_tlh0eoEUFi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3744" name="Mendeley_Bookmark_tlh0eoEUFi_5">
    <vt:lpwstr> {"dropping-particle": "", "family": "Tianyi", "given": "Ji", "non-dropping-particle": "", "parse-names": false, "suffix": ""}, {"dropping-particle": "", "family": "Haitao", "given": "Zheng", "non-dropping-particle": "", "parse-names": false, "suffix": ""</vt:lpwstr>
  </property>
  <property fmtid="{D5CDD505-2E9C-101B-9397-08002B2CF9AE}" pid="3745" name="Mendeley_Bookmark_tlh0eoEUFi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3746" name="Mendeley_Bookmark_tlh0eoEUFi_7">
    <vt:lpwstr>cle-journal"}, "uris": ["http://www.mendeley.com/documents/?uuid=92272c99-c37a-41ef-a1e1-9df7a1b73910"]}], "mendeley": {"formattedCitation": "[29]", "plainTextFormattedCitation": "[29]", "previouslyFormattedCitation": "[29]"}, "properties": {"noteIndex": </vt:lpwstr>
  </property>
  <property fmtid="{D5CDD505-2E9C-101B-9397-08002B2CF9AE}" pid="3747" name="Mendeley_Bookmark_tlh0eoEUFi_8">
    <vt:lpwstr>0}, "schema": "https://github.com/citation-style-language/schema/raw/master/csl-citation.json"}</vt:lpwstr>
  </property>
  <property fmtid="{D5CDD505-2E9C-101B-9397-08002B2CF9AE}" pid="3748" name="Mendeley_Bookmark_txX0oQZJRx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3749" name="Mendeley_Bookmark_txX0oQZJRx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3750" name="Mendeley_Bookmark_txX0oQZJRx_11">
    <vt:lpwstr>mattedCitation": "[15]"}, "properties": {"noteIndex": 0}, "schema": "https://github.com/citation-style-language/schema/raw/master/csl-citation.json"}</vt:lpwstr>
  </property>
  <property fmtid="{D5CDD505-2E9C-101B-9397-08002B2CF9AE}" pid="3751" name="Mendeley_Bookmark_txX0oQZJRx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3752" name="Mendeley_Bookmark_txX0oQZJRx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3753" name="Mendeley_Bookmark_txX0oQZJRx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3754" name="Mendeley_Bookmark_txX0oQZJRx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3755" name="Mendeley_Bookmark_txX0oQZJRx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3756" name="Mendeley_Bookmark_txX0oQZJRx_7">
    <vt:lpwstr>-particle": "", "parse-names": false, "suffix": ""}, {"dropping-particle": "", "family": "Zheng", "given": "Long", "non-dropping-particle": "", "parse-names": false, "suffix": ""}, {"dropping-particle": "", "family": "Liao", "given": "Xiaofei", "non-dropp</vt:lpwstr>
  </property>
  <property fmtid="{D5CDD505-2E9C-101B-9397-08002B2CF9AE}" pid="3757" name="Mendeley_Bookmark_txX0oQZJRx_8">
    <vt:lpwstr>ing-particle": "", "parse-names": false, "suffix": ""}, {"dropping-particle": "", "family": "Jin", "given": "Hai", "non-dropping-particle": "", "parse-names": false, "suffix": ""}, {"dropping-particle": "", "family": "He", "given": "Bingsheng", "non-dropp</vt:lpwstr>
  </property>
  <property fmtid="{D5CDD505-2E9C-101B-9397-08002B2CF9AE}" pid="3758" name="Mendeley_Bookmark_txX0oQZJRx_9">
    <vt:lpwstr>ing-particle": "", "parse-names": false, "suffix": ""}], "container-title": "Parallel Architectures and Compilation Techniques - Conference Proceedings, PACT", "id": "ITEM-1", "issued": {"date-parts": [["2018"]]}, "title": "An efficient graph accelerator </vt:lpwstr>
  </property>
  <property fmtid="{D5CDD505-2E9C-101B-9397-08002B2CF9AE}" pid="3759" name="Mendeley_Bookmark_tzJ1wdNsmv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3760" name="Mendeley_Bookmark_tzJ1wdNsmv_10">
    <vt:lpwstr>itation": "[16]", "plainTextFormattedCitation": "[16]"}, "properties": {"noteIndex": 0}, "schema": "https://github.com/citation-style-language/schema/raw/master/csl-citation.json"}</vt:lpwstr>
  </property>
  <property fmtid="{D5CDD505-2E9C-101B-9397-08002B2CF9AE}" pid="3761" name="Mendeley_Bookmark_tzJ1wdNsmv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3762" name="Mendeley_Bookmark_tzJ1wdNsmv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3763" name="Mendeley_Bookmark_tzJ1wdNsmv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3764" name="Mendeley_Bookmark_tzJ1wdNsmv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3765" name="Mendeley_Bookmark_tzJ1wdNsmv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3766" name="Mendeley_Bookmark_tzJ1wdNsmv_7">
    <vt:lpwstr>ysis and vulnerability remediation stages.", "author": [{"dropping-particle": "", "family": "Albanese", "given": "Massimiliano", "non-dropping-particle": "", "parse-names": false, "suffix": ""}, {"dropping-particle": "", "family": "Jajodia", "given": "Sus</vt:lpwstr>
  </property>
  <property fmtid="{D5CDD505-2E9C-101B-9397-08002B2CF9AE}" pid="3767" name="Mendeley_Bookmark_tzJ1wdNsmv_8">
    <vt:lpwstr>hil", "non-dropping-particle": "", "parse-names": false, "suffix": ""}], "container-title": "The Journal of Defense Modeling and Simulation: Applications, Methodology, Technology", "id": "ITEM-1", "issue": "1", "issued": {"date-parts": [["2018", "1", "26"</vt:lpwstr>
  </property>
  <property fmtid="{D5CDD505-2E9C-101B-9397-08002B2CF9AE}" pid="3768" name="Mendeley_Bookmark_tzJ1wdNsmv_9">
    <vt:lpwstr>]]}, "page": "79-93", "title": "A Graphical Model to Assess the Impact of Multi-Step Attacks", "type": "article-journal", "volume": "15"}, "uris": ["http://www.mendeley.com/documents/?uuid=f485b63b-0aef-4614-ba76-b7e15da8bf17"]}], "mendeley": {"formattedC</vt:lpwstr>
  </property>
  <property fmtid="{D5CDD505-2E9C-101B-9397-08002B2CF9AE}" pid="3769" name="Mendeley_Bookmark_u1dJ3RS8HP_1">
    <vt:lpwstr>ADDIN CSL_CITATION {"citationItems": [{"id": "ITEM-1", "itemData": {"ISBN": "9781787284395", "author": [{"dropping-particle": "", "family": "Sheyner", "given": "O.", "non-dropping-particle": "", "parse-names": false, "suffix": ""}, {"dropping-particle": "</vt:lpwstr>
  </property>
  <property fmtid="{D5CDD505-2E9C-101B-9397-08002B2CF9AE}" pid="3770" name="Mendeley_Bookmark_u1dJ3RS8HP_2">
    <vt:lpwstr>", "family": "Haines", "given": "J.", "non-dropping-particle": "", "parse-names": false, "suffix": ""}, {"dropping-particle": "", "family": "Jha", "given": "S.", "non-dropping-particle": "", "parse-names": false, "suffix": ""}, {"dropping-particle": "", "</vt:lpwstr>
  </property>
  <property fmtid="{D5CDD505-2E9C-101B-9397-08002B2CF9AE}" pid="3771" name="Mendeley_Bookmark_u1dJ3RS8HP_3">
    <vt:lpwstr>family": "Lippmann", "given": "R..", "non-dropping-particle": "", "parse-names": false, "suffix": ""}, {"dropping-particle": "", "family": "Wing", "given": "J.", "non-dropping-particle": "", "parse-names": false, "suffix": ""}], "container-title": "Procee</vt:lpwstr>
  </property>
  <property fmtid="{D5CDD505-2E9C-101B-9397-08002B2CF9AE}" pid="3772" name="Mendeley_Bookmark_u1dJ3RS8HP_4">
    <vt:lpwstr>ding of 2002 IEEE Symposium on Security and Privacy", "id": "ITEM-1", "issued": {"date-parts": [["2002"]]}, "page": "254-265", "title": "Automated Generation and Analysis of Attack Graphs", "type": "article-journal"}, "uris": ["http://www.mendeley.com/doc</vt:lpwstr>
  </property>
  <property fmtid="{D5CDD505-2E9C-101B-9397-08002B2CF9AE}" pid="3773" name="Mendeley_Bookmark_u1dJ3RS8HP_5">
    <vt:lpwstr>uments/?uuid=79808207-d139-4786-bcb9-81725c915caf"]}], "mendeley": {"formattedCitation": "[7]", "plainTextFormattedCitation": "[7]", "previouslyFormattedCitation": "[7]"}, "properties": {"noteIndex": 0}, "schema": "https://github.com/citation-style-langua</vt:lpwstr>
  </property>
  <property fmtid="{D5CDD505-2E9C-101B-9397-08002B2CF9AE}" pid="3774" name="Mendeley_Bookmark_u1dJ3RS8HP_6">
    <vt:lpwstr>ge/schema/raw/master/csl-citation.json"}</vt:lpwstr>
  </property>
  <property fmtid="{D5CDD505-2E9C-101B-9397-08002B2CF9AE}" pid="3775" name="Mendeley_Bookmark_u3KaNSrNPX_1">
    <vt:lpwstr>ADDIN CSL_CITATION {"citationItems": [{"id": "ITEM-1", "itemData": {"DOI": "10.1109/INFCOM.2012.6195642", "ISBN": "978-1-4673-0775-8", "author": [{"dropping-particle": "", "family": "Natarajan", "given": "Arun", "non-dropping-particle": "", "parse-names":</vt:lpwstr>
  </property>
  <property fmtid="{D5CDD505-2E9C-101B-9397-08002B2CF9AE}" pid="3776" name="Mendeley_Bookmark_u3KaNSrNPX_2">
    <vt:lpwstr> false, "suffix": ""}, {"dropping-particle": "", "family": "Peng Ning", "given": "", "non-dropping-particle": "", "parse-names": false, "suffix": ""}, {"dropping-particle": "", "family": "Yao Liu", "given": "", "non-dropping-particle": "", "parse-names": </vt:lpwstr>
  </property>
  <property fmtid="{D5CDD505-2E9C-101B-9397-08002B2CF9AE}" pid="3777" name="Mendeley_Bookmark_u3KaNSrNPX_3">
    <vt:lpwstr>false, "suffix": ""}, {"dropping-particle": "", "family": "Jajodia", "given": "Sushil", "non-dropping-particle": "", "parse-names": false, "suffix": ""}, {"dropping-particle": "", "family": "Hutchinson", "given": "Steve E.", "non-dropping-particle": "", "</vt:lpwstr>
  </property>
  <property fmtid="{D5CDD505-2E9C-101B-9397-08002B2CF9AE}" pid="3778" name="Mendeley_Bookmark_u3KaNSrNPX_4">
    <vt:lpwstr>parse-names": false, "suffix": ""}], "container-title": "2012 Proceedings IEEE INFOCOM", "id": "ITEM-1", "issued": {"date-parts": [["2012", "3"]]}, "page": "2507-2515", "publisher": "IEEE", "title": "NSDMiner: Automated discovery of Network Service Depend</vt:lpwstr>
  </property>
  <property fmtid="{D5CDD505-2E9C-101B-9397-08002B2CF9AE}" pid="3779" name="Mendeley_Bookmark_u3KaNSrNPX_5">
    <vt:lpwstr>encies", "type": "paper-conference"}, "uris": ["http://www.mendeley.com/documents/?uuid=288eade4-3f42-4032-8fa0-43dc5349abcc"]}], "properties": {"noteIndex": 0}, "schema": "https://github.com/citation-style-language/schema/raw/master/csl-citation.json"}</vt:lpwstr>
  </property>
  <property fmtid="{D5CDD505-2E9C-101B-9397-08002B2CF9AE}" pid="3780" name="Mendeley_Bookmark_uGBzVw1J2M_1">
    <vt:lpwstr>ADDIN CSL_CITATION {"citationItems": [{"id": "ITEM-1", "itemData": {"DOI": "10.1109/DISCEX.2001.932182", "ISBN": "0-7695-1212-7", "author": [{"dropping-particle": "", "family": "Swiler", "given": "L.P.", "non-dropping-particle": "", "parse-names": false, </vt:lpwstr>
  </property>
  <property fmtid="{D5CDD505-2E9C-101B-9397-08002B2CF9AE}" pid="3781" name="Mendeley_Bookmark_uGBzVw1J2M_2">
    <vt:lpwstr>"suffix": ""}, {"dropping-particle": "", "family": "Phillips", "given": "Cynthia", "non-dropping-particle": "", "parse-names": false, "suffix": ""}, {"dropping-particle": "", "family": "Ellis", "given": "D.", "non-dropping-particle": "", "parse-names": fa</vt:lpwstr>
  </property>
  <property fmtid="{D5CDD505-2E9C-101B-9397-08002B2CF9AE}" pid="3782" name="Mendeley_Bookmark_uGBzVw1J2M_3">
    <vt:lpwstr>lse, "suffix": ""}, {"dropping-particle": "", "family": "Chakerian", "given": "S.", "non-dropping-particle": "", "parse-names": false, "suffix": ""}], "container-title": "Proceedings DARPA Information Survivability Conference and Exposition II. DISCEX'01"</vt:lpwstr>
  </property>
  <property fmtid="{D5CDD505-2E9C-101B-9397-08002B2CF9AE}" pid="3783" name="Mendeley_Bookmark_uGBzVw1J2M_4">
    <vt:lpwstr>, "id": "ITEM-1", "issued": {"date-parts": [["2001"]]}, "page": "307-321", "publisher": "IEEE Comput. Soc", "publisher-place": "Anaheim, CA", "title": "Computer-attack graph generation tool", "type": "paper-conference", "volume": "2"}, "uris": ["http://ww</vt:lpwstr>
  </property>
  <property fmtid="{D5CDD505-2E9C-101B-9397-08002B2CF9AE}" pid="3784" name="Mendeley_Bookmark_uGBzVw1J2M_5">
    <vt:lpwstr>w.mendeley.com/documents/?uuid=2ebcc49e-11da-46bb-a544-b1782af5d6b2"]}], "mendeley": {"formattedCitation": "[27]", "plainTextFormattedCitation": "[27]", "previouslyFormattedCitation": "[27]"}, "properties": {"noteIndex": 0}, "schema": "https://github.com/</vt:lpwstr>
  </property>
  <property fmtid="{D5CDD505-2E9C-101B-9397-08002B2CF9AE}" pid="3785" name="Mendeley_Bookmark_uGBzVw1J2M_6">
    <vt:lpwstr>citation-style-language/schema/raw/master/csl-citation.json"}</vt:lpwstr>
  </property>
  <property fmtid="{D5CDD505-2E9C-101B-9397-08002B2CF9AE}" pid="3786" name="Mendeley_Bookmark_uGve2nbvBS_1">
    <vt:lpwstr>ADDIN CSL_CITATION {"citationItems": [{"id": "ITEM-1", "itemData": {"ISBN": "1595935185", "author": [{"dropping-particle": "", "family": "Ou", "given": "Xinming", "non-dropping-particle": "", "parse-names": false, "suffix": ""}, {"dropping-particle": "", </vt:lpwstr>
  </property>
  <property fmtid="{D5CDD505-2E9C-101B-9397-08002B2CF9AE}" pid="3787" name="Mendeley_Bookmark_uGve2nbvBS_2">
    <vt:lpwstr>"family": "Boyer", "given": "Wayne F", "non-dropping-particle": "", "parse-names": false, "suffix": ""}, {"dropping-particle": "", "family": "Mcqueen", "given": "Miles A", "non-dropping-particle": "", "parse-names": false, "suffix": ""}], "id": "ITEM-1", </vt:lpwstr>
  </property>
  <property fmtid="{D5CDD505-2E9C-101B-9397-08002B2CF9AE}" pid="3788" name="Mendeley_Bookmark_uGve2nbvBS_3">
    <vt:lpwstr>"issued": {"date-parts": [["2006"]]}, "page": "336-345", "title": "A Scalable Approach to Attack Graph Generation", "type": "article-journal"}, "uris": ["http://www.mendeley.com/documents/?uuid=20d94c9a-9496-4167-90aa-6f2f1e75f1ec"]}], "mendeley": {"forma</vt:lpwstr>
  </property>
  <property fmtid="{D5CDD505-2E9C-101B-9397-08002B2CF9AE}" pid="3789" name="Mendeley_Bookmark_uGve2nbvBS_4">
    <vt:lpwstr>ttedCitation": "[6]", "plainTextFormattedCitation": "[6]", "previouslyFormattedCitation": "[6]"}, "properties": {"noteIndex": 0}, "schema": "https://github.com/citation-style-language/schema/raw/master/csl-citation.json"}</vt:lpwstr>
  </property>
  <property fmtid="{D5CDD505-2E9C-101B-9397-08002B2CF9AE}" pid="3790" name="Mendeley_Bookmark_uc8zQUZYHB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3791" name="Mendeley_Bookmark_uc8zQUZYHB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3792" name="Mendeley_Bookmark_uc8zQUZYHB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3793" name="Mendeley_Bookmark_uc8zQUZYHB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3794" name="Mendeley_Bookmark_uc8zQUZYHB_5">
    <vt:lpwstr>lse, "suffix": ""}, {"dropping-particle": "", "family": "Shaw", "given": "Thomas", "non-dropping-particle": "", "parse-names": false, "suffix": ""}, {"dropping-particle": "", "family": "Hale", "given": "John", "non-dropping-particle": "", "parse-names": f</vt:lpwstr>
  </property>
  <property fmtid="{D5CDD505-2E9C-101B-9397-08002B2CF9AE}" pid="3795" name="Mendeley_Bookmark_uc8zQUZYHB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3796" name="Mendeley_Bookmark_uc8zQUZYHB_7">
    <vt:lpwstr>, CISRC 2016", "id": "ITEM-1", "issued": {"date-parts": [["2016"]]}, "title": "Scalable attack graph generation", "type": "article-journal"}, "uris": ["http://www.mendeley.com/documents/?uuid=a3d364bd-cca3-4852-9ca4-1b24b943772f"]}], "mendeley": {"formatt</vt:lpwstr>
  </property>
  <property fmtid="{D5CDD505-2E9C-101B-9397-08002B2CF9AE}" pid="3797" name="Mendeley_Bookmark_uc8zQUZYHB_8">
    <vt:lpwstr>edCitation": "[13]", "plainTextFormattedCitation": "[13]", "previouslyFormattedCitation": "[13]"}, "properties": {"noteIndex": 0}, "schema": "https://github.com/citation-style-language/schema/raw/master/csl-citation.json"}</vt:lpwstr>
  </property>
  <property fmtid="{D5CDD505-2E9C-101B-9397-08002B2CF9AE}" pid="3798" name="Mendeley_Bookmark_udH96rsbpf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3799" name="Mendeley_Bookmark_udH96rsbpf_10">
    <vt:lpwstr>x": 0}, "schema": "https://github.com/citation-style-language/schema/raw/master/csl-citation.json"}</vt:lpwstr>
  </property>
  <property fmtid="{D5CDD505-2E9C-101B-9397-08002B2CF9AE}" pid="3800" name="Mendeley_Bookmark_udH96rsbpf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3801" name="Mendeley_Bookmark_udH96rsbpf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3802" name="Mendeley_Bookmark_udH96rsbpf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3803" name="Mendeley_Bookmark_udH96rsbpf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3804" name="Mendeley_Bookmark_udH96rsbpf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3805" name="Mendeley_Bookmark_udH96rsbpf_7">
    <vt:lpwstr>ysis and vulnerability remediation stages.", "author": [{"dropping-particle": "", "family": "Albanese", "given": "Massimiliano", "non-dropping-particle": "", "parse-names": false, "suffix": ""}, {"dropping-particle": "", "family": "Jajodia", "given": "Sus</vt:lpwstr>
  </property>
  <property fmtid="{D5CDD505-2E9C-101B-9397-08002B2CF9AE}" pid="3806" name="Mendeley_Bookmark_udH96rsbpf_8">
    <vt:lpwstr>hil", "non-dropping-particle": "", "parse-names": false, "suffix": ""}], "container-title": "The Journal of Defense Modeling and Simulation: Applications, Methodology, Technology", "id": "ITEM-1", "issue": "1", "issued": {"date-parts": [["2018", "1", "26"</vt:lpwstr>
  </property>
  <property fmtid="{D5CDD505-2E9C-101B-9397-08002B2CF9AE}" pid="3807" name="Mendeley_Bookmark_udH96rsbpf_9">
    <vt:lpwstr>]]}, "page": "79-93", "title": "A Graphical Model to Assess the Impact of Multi-Step Attacks", "type": "article-journal", "volume": "15"}, "uris": ["http://www.mendeley.com/documents/?uuid=f485b63b-0aef-4614-ba76-b7e15da8bf17"]}], "properties": {"noteInde</vt:lpwstr>
  </property>
  <property fmtid="{D5CDD505-2E9C-101B-9397-08002B2CF9AE}" pid="3808" name="Mendeley_Bookmark_uhALeAtnyz_1">
    <vt:lpwstr>ADDIN CSL_CITATION {"citationItems": [{"id": "ITEM-1", "itemData": {"DOI": "10.1109/INFCOM.2012.6195642", "ISBN": "978-1-4673-0775-8", "author": [{"dropping-particle": "", "family": "Natarajan", "given": "Arun", "non-dropping-particle": "", "parse-names":</vt:lpwstr>
  </property>
  <property fmtid="{D5CDD505-2E9C-101B-9397-08002B2CF9AE}" pid="3809" name="Mendeley_Bookmark_uhALeAtnyz_2">
    <vt:lpwstr> false, "suffix": ""}, {"dropping-particle": "", "family": "Peng Ning", "given": "", "non-dropping-particle": "", "parse-names": false, "suffix": ""}, {"dropping-particle": "", "family": "Yao Liu", "given": "", "non-dropping-particle": "", "parse-names": </vt:lpwstr>
  </property>
  <property fmtid="{D5CDD505-2E9C-101B-9397-08002B2CF9AE}" pid="3810" name="Mendeley_Bookmark_uhALeAtnyz_3">
    <vt:lpwstr>false, "suffix": ""}, {"dropping-particle": "", "family": "Jajodia", "given": "Sushil", "non-dropping-particle": "", "parse-names": false, "suffix": ""}, {"dropping-particle": "", "family": "Hutchinson", "given": "Steve E.", "non-dropping-particle": "", "</vt:lpwstr>
  </property>
  <property fmtid="{D5CDD505-2E9C-101B-9397-08002B2CF9AE}" pid="3811" name="Mendeley_Bookmark_uhALeAtnyz_4">
    <vt:lpwstr>parse-names": false, "suffix": ""}], "container-title": "2012 Proceedings IEEE INFOCOM", "id": "ITEM-1", "issued": {"date-parts": [["2012", "3"]]}, "page": "2507-2515", "publisher": "IEEE", "title": "NSDMiner: Automated discovery of Network Service Depend</vt:lpwstr>
  </property>
  <property fmtid="{D5CDD505-2E9C-101B-9397-08002B2CF9AE}" pid="3812" name="Mendeley_Bookmark_uhALeAtnyz_5">
    <vt:lpwstr>encies", "type": "paper-conference"}, "uris": ["http://www.mendeley.com/documents/?uuid=288eade4-3f42-4032-8fa0-43dc5349abcc"]}], "mendeley": {"formattedCitation": "[18]", "plainTextFormattedCitation": "[18]"}, "properties": {"noteIndex": 0}, "schema": "h</vt:lpwstr>
  </property>
  <property fmtid="{D5CDD505-2E9C-101B-9397-08002B2CF9AE}" pid="3813" name="Mendeley_Bookmark_uhALeAtnyz_6">
    <vt:lpwstr>ttps://github.com/citation-style-language/schema/raw/master/csl-citation.json"}</vt:lpwstr>
  </property>
  <property fmtid="{D5CDD505-2E9C-101B-9397-08002B2CF9AE}" pid="3814" name="Mendeley_Bookmark_uqF5L9hiA0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3815" name="Mendeley_Bookmark_uqF5L9hiA0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3816" name="Mendeley_Bookmark_uqF5L9hiA0_11">
    <vt:lpwstr>mattedCitation": "[15]"}, "properties": {"noteIndex": 0}, "schema": "https://github.com/citation-style-language/schema/raw/master/csl-citation.json"}</vt:lpwstr>
  </property>
  <property fmtid="{D5CDD505-2E9C-101B-9397-08002B2CF9AE}" pid="3817" name="Mendeley_Bookmark_uqF5L9hiA0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3818" name="Mendeley_Bookmark_uqF5L9hiA0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3819" name="Mendeley_Bookmark_uqF5L9hiA0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3820" name="Mendeley_Bookmark_uqF5L9hiA0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3821" name="Mendeley_Bookmark_uqF5L9hiA0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3822" name="Mendeley_Bookmark_uqF5L9hiA0_7">
    <vt:lpwstr>-particle": "", "parse-names": false, "suffix": ""}, {"dropping-particle": "", "family": "Zheng", "given": "Long", "non-dropping-particle": "", "parse-names": false, "suffix": ""}, {"dropping-particle": "", "family": "Liao", "given": "Xiaofei", "non-dropp</vt:lpwstr>
  </property>
  <property fmtid="{D5CDD505-2E9C-101B-9397-08002B2CF9AE}" pid="3823" name="Mendeley_Bookmark_uqF5L9hiA0_8">
    <vt:lpwstr>ing-particle": "", "parse-names": false, "suffix": ""}, {"dropping-particle": "", "family": "Jin", "given": "Hai", "non-dropping-particle": "", "parse-names": false, "suffix": ""}, {"dropping-particle": "", "family": "He", "given": "Bingsheng", "non-dropp</vt:lpwstr>
  </property>
  <property fmtid="{D5CDD505-2E9C-101B-9397-08002B2CF9AE}" pid="3824" name="Mendeley_Bookmark_uqF5L9hiA0_9">
    <vt:lpwstr>ing-particle": "", "parse-names": false, "suffix": ""}], "container-title": "Parallel Architectures and Compilation Techniques - Conference Proceedings, PACT", "id": "ITEM-1", "issued": {"date-parts": [["2018"]]}, "title": "An efficient graph accelerator </vt:lpwstr>
  </property>
  <property fmtid="{D5CDD505-2E9C-101B-9397-08002B2CF9AE}" pid="3825" name="Mendeley_Bookmark_uulCphivRl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3826" name="Mendeley_Bookmark_uulCphivRl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3827" name="Mendeley_Bookmark_uulCphivRl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3828" name="Mendeley_Bookmark_uulCphivRl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3829" name="Mendeley_Bookmark_uulCphivRl_5">
    <vt:lpwstr> {"dropping-particle": "", "family": "Tianyi", "given": "Ji", "non-dropping-particle": "", "parse-names": false, "suffix": ""}, {"dropping-particle": "", "family": "Haitao", "given": "Zheng", "non-dropping-particle": "", "parse-names": false, "suffix": ""</vt:lpwstr>
  </property>
  <property fmtid="{D5CDD505-2E9C-101B-9397-08002B2CF9AE}" pid="3830" name="Mendeley_Bookmark_uulCphivRl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3831" name="Mendeley_Bookmark_uulCphivRl_7">
    <vt:lpwstr>cle-journal"}, "uris": ["http://www.mendeley.com/documents/?uuid=92272c99-c37a-41ef-a1e1-9df7a1b73910"]}], "mendeley": {"formattedCitation": "[29]", "plainTextFormattedCitation": "[29]", "previouslyFormattedCitation": "[29]"}, "properties": {"noteIndex": </vt:lpwstr>
  </property>
  <property fmtid="{D5CDD505-2E9C-101B-9397-08002B2CF9AE}" pid="3832" name="Mendeley_Bookmark_uulCphivRl_8">
    <vt:lpwstr>0}, "schema": "https://github.com/citation-style-language/schema/raw/master/csl-citation.json"}</vt:lpwstr>
  </property>
  <property fmtid="{D5CDD505-2E9C-101B-9397-08002B2CF9AE}" pid="3833" name="Mendeley_Bookmark_v9bi1nSygo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834" name="Mendeley_Bookmark_v9bi1nSygo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835" name="Mendeley_Bookmark_v9bi1nSygo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836" name="Mendeley_Bookmark_v9bi1nSygo_12">
    <vt:lpwstr>itation": "[2]"}, "properties": {"noteIndex": 0}, "schema": "https://github.com/citation-style-language/schema/raw/master/csl-citation.json"}</vt:lpwstr>
  </property>
  <property fmtid="{D5CDD505-2E9C-101B-9397-08002B2CF9AE}" pid="3837" name="Mendeley_Bookmark_v9bi1nSygo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838" name="Mendeley_Bookmark_v9bi1nSygo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839" name="Mendeley_Bookmark_v9bi1nSygo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840" name="Mendeley_Bookmark_v9bi1nSygo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841" name="Mendeley_Bookmark_v9bi1nSygo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842" name="Mendeley_Bookmark_v9bi1nSygo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843" name="Mendeley_Bookmark_v9bi1nSygo_8">
    <vt:lpwstr>ignificantly outperforms CPU and other FPGA-based large graph processors.", "author": [{"dropping-particle": "", "family": "Zhang", "given": "Jialiang", "non-dropping-particle": "", "parse-names": false, "suffix": ""}, {"dropping-particle": "", "family": </vt:lpwstr>
  </property>
  <property fmtid="{D5CDD505-2E9C-101B-9397-08002B2CF9AE}" pid="3844" name="Mendeley_Bookmark_v9bi1nSygo_9">
    <vt:lpwstr>"Khoram", "given": "Soroosh", "non-dropping-particle": "", "parse-names": false, "suffix": ""}, {"dropping-particle": "", "family": "Li", "given": "Jing", "non-dropping-particle": "", "parse-names": false, "suffix": ""}], "container-title": "FPGA 2017 - P</vt:lpwstr>
  </property>
  <property fmtid="{D5CDD505-2E9C-101B-9397-08002B2CF9AE}" pid="3845" name="Mendeley_Bookmark_vDlf3V0p9f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3846" name="Mendeley_Bookmark_vDlf3V0p9f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3847" name="Mendeley_Bookmark_vDlf3V0p9f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3848" name="Mendeley_Bookmark_vDlf3V0p9f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3849" name="Mendeley_Bookmark_vDlf3V0p9f_5">
    <vt:lpwstr> {"dropping-particle": "", "family": "Tianyi", "given": "Ji", "non-dropping-particle": "", "parse-names": false, "suffix": ""}, {"dropping-particle": "", "family": "Haitao", "given": "Zheng", "non-dropping-particle": "", "parse-names": false, "suffix": ""</vt:lpwstr>
  </property>
  <property fmtid="{D5CDD505-2E9C-101B-9397-08002B2CF9AE}" pid="3850" name="Mendeley_Bookmark_vDlf3V0p9f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3851" name="Mendeley_Bookmark_vDlf3V0p9f_7">
    <vt:lpwstr>cle-journal"}, "uris": ["http://www.mendeley.com/documents/?uuid=92272c99-c37a-41ef-a1e1-9df7a1b73910"]}], "mendeley": {"formattedCitation": "[32]", "plainTextFormattedCitation": "[32]", "previouslyFormattedCitation": "[29]"}, "properties": {"noteIndex": </vt:lpwstr>
  </property>
  <property fmtid="{D5CDD505-2E9C-101B-9397-08002B2CF9AE}" pid="3852" name="Mendeley_Bookmark_vDlf3V0p9f_8">
    <vt:lpwstr>0}, "schema": "https://github.com/citation-style-language/schema/raw/master/csl-citation.json"}</vt:lpwstr>
  </property>
  <property fmtid="{D5CDD505-2E9C-101B-9397-08002B2CF9AE}" pid="3853" name="Mendeley_Bookmark_vGGwFoN6Dc_1">
    <vt:lpwstr>ADDIN CSL_CITATION {"citationItems": [{"id": "ITEM-1", "itemData": {"ISBN": "1595935185", "author": [{"dropping-particle": "", "family": "Ou", "given": "Xinming", "non-dropping-particle": "", "parse-names": false, "suffix": ""}, {"dropping-particle": "", </vt:lpwstr>
  </property>
  <property fmtid="{D5CDD505-2E9C-101B-9397-08002B2CF9AE}" pid="3854" name="Mendeley_Bookmark_vGGwFoN6Dc_2">
    <vt:lpwstr>"family": "Boyer", "given": "Wayne F", "non-dropping-particle": "", "parse-names": false, "suffix": ""}, {"dropping-particle": "", "family": "Mcqueen", "given": "Miles A", "non-dropping-particle": "", "parse-names": false, "suffix": ""}], "id": "ITEM-1", </vt:lpwstr>
  </property>
  <property fmtid="{D5CDD505-2E9C-101B-9397-08002B2CF9AE}" pid="3855" name="Mendeley_Bookmark_vGGwFoN6Dc_3">
    <vt:lpwstr>"issued": {"date-parts": [["2006"]]}, "page": "336-345", "title": "A Scalable Approach to Attack Graph Generation", "type": "article-journal"}, "uris": ["http://www.mendeley.com/documents/?uuid=20d94c9a-9496-4167-90aa-6f2f1e75f1ec"]}], "mendeley": {"forma</vt:lpwstr>
  </property>
  <property fmtid="{D5CDD505-2E9C-101B-9397-08002B2CF9AE}" pid="3856" name="Mendeley_Bookmark_vGGwFoN6Dc_4">
    <vt:lpwstr>ttedCitation": "[6]", "plainTextFormattedCitation": "[6]", "previouslyFormattedCitation": "[6]"}, "properties": {"noteIndex": 0}, "schema": "https://github.com/citation-style-language/schema/raw/master/csl-citation.json"}</vt:lpwstr>
  </property>
  <property fmtid="{D5CDD505-2E9C-101B-9397-08002B2CF9AE}" pid="3857" name="Mendeley_Bookmark_vUq9dKcYRA_1">
    <vt:lpwstr>ADDIN CSL_CITATION {"citationItems": [{"id": "ITEM-1", "itemData": {"URL": "https://www.boost.org/doc/libs/1_75_0/libs/graph/doc/index.html", "accessed": {"date-parts": [["2021", "3", "13"]]}, "id": "ITEM-1", "issued": {"date-parts": [["0"]]}, "title": "T</vt:lpwstr>
  </property>
  <property fmtid="{D5CDD505-2E9C-101B-9397-08002B2CF9AE}" pid="3858" name="Mendeley_Bookmark_vUq9dKcYRA_2">
    <vt:lpwstr>he Boost Graph Library - 1.75.0", "type": "webpage"}, "uris": ["http://www.mendeley.com/documents/?uuid=a7a5f9f4-b74b-3de1-8f2e-24e14bdb7ab9"]}], "mendeley": {"formattedCitation": "[20]", "plainTextFormattedCitation": "[20]", "previouslyFormattedCitation"</vt:lpwstr>
  </property>
  <property fmtid="{D5CDD505-2E9C-101B-9397-08002B2CF9AE}" pid="3859" name="Mendeley_Bookmark_vUq9dKcYRA_3">
    <vt:lpwstr>: "[20]"}, "properties": {"noteIndex": 0}, "schema": "https://github.com/citation-style-language/schema/raw/master/csl-citation.json"}</vt:lpwstr>
  </property>
  <property fmtid="{D5CDD505-2E9C-101B-9397-08002B2CF9AE}" pid="3860" name="Mendeley_Bookmark_vaMdJPCSnq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3861" name="Mendeley_Bookmark_vaMdJPCSnq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3862" name="Mendeley_Bookmark_vaMdJPCSnq_3">
    <vt:lpwstr>over the execution of attacks with duration. Copyright 2011 ACM.", "author": [{"dropping-particle": "", "family": "Louthan", "given": "George", "non-dropping-particle": "", "parse-names": false, "suffix": ""}, {"dropping-particle": "", "family": "Hardwick</vt:lpwstr>
  </property>
  <property fmtid="{D5CDD505-2E9C-101B-9397-08002B2CF9AE}" pid="3863" name="Mendeley_Bookmark_vaMdJPCSnq_4">
    <vt:lpwstr>e", "given": "Phoebe", "non-dropping-particle": "", "parse-names": false, "suffix": ""}, {"dropping-particle": "", "family": "Hawrylak", "given": "Peter", "non-dropping-particle": "", "parse-names": false, "suffix": ""}, {"dropping-particle": "", "family"</vt:lpwstr>
  </property>
  <property fmtid="{D5CDD505-2E9C-101B-9397-08002B2CF9AE}" pid="3864" name="Mendeley_Bookmark_vaMdJPCSnq_5">
    <vt:lpwstr>: "Hale", "given": "John", "non-dropping-particle": "", "parse-names": false, "suffix": ""}], "container-title": "ACM International Conference Proceeding Series", "id": "ITEM-1", "issued": {"date-parts": [["2011"]]}, "title": "Toward hybrid attack depende</vt:lpwstr>
  </property>
  <property fmtid="{D5CDD505-2E9C-101B-9397-08002B2CF9AE}" pid="3865" name="Mendeley_Bookmark_vaMdJPCSnq_6">
    <vt:lpwstr>ncy graphs", "type": "article-journal"}, "uris": ["http://www.mendeley.com/documents/?uuid=9e40c51b-ddfb-4202-a57e-bd1dc1b41141"]}], "mendeley": {"formattedCitation": "[14]", "plainTextFormattedCitation": "[14]", "previouslyFormattedCitation": "[14]"}, "p</vt:lpwstr>
  </property>
  <property fmtid="{D5CDD505-2E9C-101B-9397-08002B2CF9AE}" pid="3866" name="Mendeley_Bookmark_vaMdJPCSnq_7">
    <vt:lpwstr>roperties": {"noteIndex": 0}, "schema": "https://github.com/citation-style-language/schema/raw/master/csl-citation.json"}</vt:lpwstr>
  </property>
  <property fmtid="{D5CDD505-2E9C-101B-9397-08002B2CF9AE}" pid="3867" name="Mendeley_Bookmark_veUrdsNBI8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868" name="Mendeley_Bookmark_veUrdsNBI8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869" name="Mendeley_Bookmark_veUrdsNBI8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870" name="Mendeley_Bookmark_veUrdsNBI8_12">
    <vt:lpwstr>itation": "[2]"}, "properties": {"noteIndex": 0}, "schema": "https://github.com/citation-style-language/schema/raw/master/csl-citation.json"}</vt:lpwstr>
  </property>
  <property fmtid="{D5CDD505-2E9C-101B-9397-08002B2CF9AE}" pid="3871" name="Mendeley_Bookmark_veUrdsNBI8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872" name="Mendeley_Bookmark_veUrdsNBI8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873" name="Mendeley_Bookmark_veUrdsNBI8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874" name="Mendeley_Bookmark_veUrdsNBI8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875" name="Mendeley_Bookmark_veUrdsNBI8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876" name="Mendeley_Bookmark_veUrdsNBI8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877" name="Mendeley_Bookmark_veUrdsNBI8_8">
    <vt:lpwstr>ignificantly outperforms CPU and other FPGA-based large graph processors.", "author": [{"dropping-particle": "", "family": "Zhang", "given": "Jialiang", "non-dropping-particle": "", "parse-names": false, "suffix": ""}, {"dropping-particle": "", "family": </vt:lpwstr>
  </property>
  <property fmtid="{D5CDD505-2E9C-101B-9397-08002B2CF9AE}" pid="3878" name="Mendeley_Bookmark_veUrdsNBI8_9">
    <vt:lpwstr>"Khoram", "given": "Soroosh", "non-dropping-particle": "", "parse-names": false, "suffix": ""}, {"dropping-particle": "", "family": "Li", "given": "Jing", "non-dropping-particle": "", "parse-names": false, "suffix": ""}], "container-title": "FPGA 2017 - P</vt:lpwstr>
  </property>
  <property fmtid="{D5CDD505-2E9C-101B-9397-08002B2CF9AE}" pid="3879" name="Mendeley_Bookmark_vxPDlLX6NX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3880" name="Mendeley_Bookmark_vxPDlLX6NX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3881" name="Mendeley_Bookmark_vxPDlLX6NX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3882" name="Mendeley_Bookmark_vxPDlLX6NX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3883" name="Mendeley_Bookmark_vxPDlLX6NX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3884" name="Mendeley_Bookmark_vxPDlLX6NX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3885" name="Mendeley_Bookmark_vxPDlLX6NX_7">
    <vt:lpwstr>ames": false, "suffix": ""}, {"dropping-particle": "", "family": "Jones", "given": "Timothy M.", "non-dropping-particle": "", "parse-names": false, "suffix": ""}], "container-title": "Proceedings of the International Conference on Supercomputing", "id": "</vt:lpwstr>
  </property>
  <property fmtid="{D5CDD505-2E9C-101B-9397-08002B2CF9AE}" pid="3886" name="Mendeley_Bookmark_vxPDlLX6NX_8">
    <vt:lpwstr>ITEM-1", "issued": {"date-parts": [["2016"]]}, "title": "Graph prefetching using data structure knowledge", "type": "article-journal", "volume": "01-03-June"}, "uris": ["http://www.mendeley.com/documents/?uuid=e7685612-c957-45ec-bd0f-7c624e9477a4"]}], "me</vt:lpwstr>
  </property>
  <property fmtid="{D5CDD505-2E9C-101B-9397-08002B2CF9AE}" pid="3887" name="Mendeley_Bookmark_vxPDlLX6NX_9">
    <vt:lpwstr>ndeley": {"formattedCitation": "[3]", "plainTextFormattedCitation": "[3]", "previouslyFormattedCitation": "[3]"}, "properties": {"noteIndex": 0}, "schema": "https://github.com/citation-style-language/schema/raw/master/csl-citation.json"}</vt:lpwstr>
  </property>
  <property fmtid="{D5CDD505-2E9C-101B-9397-08002B2CF9AE}" pid="3888" name="Mendeley_Bookmark_wAYVNCkaDN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3889" name="Mendeley_Bookmark_wAYVNCkaDN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3890" name="Mendeley_Bookmark_wAYVNCkaDN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3891" name="Mendeley_Bookmark_wAYVNCkaDN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3892" name="Mendeley_Bookmark_wAYVNCkaDN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3893" name="Mendeley_Bookmark_wAYVNCkaDN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3894" name="Mendeley_Bookmark_wAYVNCkaDN_7">
    <vt:lpwstr>ames": false, "suffix": ""}, {"dropping-particle": "", "family": "Jones", "given": "Timothy M.", "non-dropping-particle": "", "parse-names": false, "suffix": ""}], "container-title": "Proceedings of the International Conference on Supercomputing", "id": "</vt:lpwstr>
  </property>
  <property fmtid="{D5CDD505-2E9C-101B-9397-08002B2CF9AE}" pid="3895" name="Mendeley_Bookmark_wAYVNCkaDN_8">
    <vt:lpwstr>ITEM-1", "issued": {"date-parts": [["2016"]]}, "title": "Graph prefetching using data structure knowledge", "type": "article-journal", "volume": "01-03-June"}, "uris": ["http://www.mendeley.com/documents/?uuid=e7685612-c957-45ec-bd0f-7c624e9477a4"]}], "me</vt:lpwstr>
  </property>
  <property fmtid="{D5CDD505-2E9C-101B-9397-08002B2CF9AE}" pid="3896" name="Mendeley_Bookmark_wAYVNCkaDN_9">
    <vt:lpwstr>ndeley": {"formattedCitation": "[3]", "plainTextFormattedCitation": "[3]", "previouslyFormattedCitation": "[3]"}, "properties": {"noteIndex": 0}, "schema": "https://github.com/citation-style-language/schema/raw/master/csl-citation.json"}</vt:lpwstr>
  </property>
  <property fmtid="{D5CDD505-2E9C-101B-9397-08002B2CF9AE}" pid="3897" name="Mendeley_Bookmark_wB0zicVq6w_1">
    <vt:lpwstr>ADDIN CSL_CITATION {"citationItems": [{"id": "ITEM-1", "itemData": {"DOI": "10.1007/b104908", "ISBN": "0-387-24226-0", "author": [{"dropping-particle": "", "family": "Jajodia", "given": "S.", "non-dropping-particle": "", "parse-names": false, "suffix": ""</vt:lpwstr>
  </property>
  <property fmtid="{D5CDD505-2E9C-101B-9397-08002B2CF9AE}" pid="3898" name="Mendeley_Bookmark_wB0zicVq6w_2">
    <vt:lpwstr>}, {"dropping-particle": "", "family": "Noel", "given": "S.", "non-dropping-particle": "", "parse-names": false, "suffix": ""}, {"dropping-particle": "", "family": "O'Berry", "given": "B.", "non-dropping-particle": "", "parse-names": false, "suffix": ""}]</vt:lpwstr>
  </property>
  <property fmtid="{D5CDD505-2E9C-101B-9397-08002B2CF9AE}" pid="3899" name="Mendeley_Bookmark_wB0zicVq6w_3">
    <vt:lpwstr>, "collection-title": "Massive Computing", "editor": [{"dropping-particle": "", "family": "Kumar", "given": "Vipin", "non-dropping-particle": "", "parse-names": false, "suffix": ""}, {"dropping-particle": "", "family": "Srivastava", "given": "Jaideep", "n</vt:lpwstr>
  </property>
  <property fmtid="{D5CDD505-2E9C-101B-9397-08002B2CF9AE}" pid="3900" name="Mendeley_Bookmark_wB0zicVq6w_4">
    <vt:lpwstr>on-dropping-particle": "", "parse-names": false, "suffix": ""}, {"dropping-particle": "", "family": "Lazarevic", "given": "Aleksandar", "non-dropping-particle": "", "parse-names": false, "suffix": ""}], "id": "ITEM-1", "issued": {"date-parts": [["2005"]]}</vt:lpwstr>
  </property>
  <property fmtid="{D5CDD505-2E9C-101B-9397-08002B2CF9AE}" pid="3901" name="Mendeley_Bookmark_wB0zicVq6w_5">
    <vt:lpwstr>, "publisher": "Springer-Verlag", "publisher-place": "New York", "title": "Topological Analysis of Network Attack Vulnerability", "type": "book", "volume": "5"}, "uris": ["http://www.mendeley.com/documents/?uuid=eebc859b-867e-4641-8e9c-a5c7ed8ed43d"]}], "</vt:lpwstr>
  </property>
  <property fmtid="{D5CDD505-2E9C-101B-9397-08002B2CF9AE}" pid="3902" name="Mendeley_Bookmark_wB0zicVq6w_6">
    <vt:lpwstr>mendeley": {"formattedCitation": "[14]", "plainTextFormattedCitation": "[14]"}, "properties": {"noteIndex": 0}, "schema": "https://github.com/citation-style-language/schema/raw/master/csl-citation.json"}</vt:lpwstr>
  </property>
  <property fmtid="{D5CDD505-2E9C-101B-9397-08002B2CF9AE}" pid="3903" name="Mendeley_Bookmark_wL14Q9e5R8_1">
    <vt:lpwstr>ADDIN CSL_CITATION {"citationItems": [{"id": "ITEM-1", "itemData": {"ISBN": "9781787284395", "author": [{"dropping-particle": "", "family": "Sheyner", "given": "O.", "non-dropping-particle": "", "parse-names": false, "suffix": ""}, {"dropping-particle": "</vt:lpwstr>
  </property>
  <property fmtid="{D5CDD505-2E9C-101B-9397-08002B2CF9AE}" pid="3904" name="Mendeley_Bookmark_wL14Q9e5R8_2">
    <vt:lpwstr>", "family": "Haines", "given": "J.", "non-dropping-particle": "", "parse-names": false, "suffix": ""}, {"dropping-particle": "", "family": "Jha", "given": "S.", "non-dropping-particle": "", "parse-names": false, "suffix": ""}, {"dropping-particle": "", "</vt:lpwstr>
  </property>
  <property fmtid="{D5CDD505-2E9C-101B-9397-08002B2CF9AE}" pid="3905" name="Mendeley_Bookmark_wL14Q9e5R8_3">
    <vt:lpwstr>family": "Lippmann", "given": "R..", "non-dropping-particle": "", "parse-names": false, "suffix": ""}, {"dropping-particle": "", "family": "Wing", "given": "J.", "non-dropping-particle": "", "parse-names": false, "suffix": ""}], "container-title": "Procee</vt:lpwstr>
  </property>
  <property fmtid="{D5CDD505-2E9C-101B-9397-08002B2CF9AE}" pid="3906" name="Mendeley_Bookmark_wL14Q9e5R8_4">
    <vt:lpwstr>ding of 2002 IEEE Symposium on Security and Privacy", "id": "ITEM-1", "issued": {"date-parts": [["2002"]]}, "page": "254-265", "title": "Automated Generation and Analysis of Attack Graphs", "type": "article-journal"}, "uris": ["http://www.mendeley.com/doc</vt:lpwstr>
  </property>
  <property fmtid="{D5CDD505-2E9C-101B-9397-08002B2CF9AE}" pid="3907" name="Mendeley_Bookmark_wL14Q9e5R8_5">
    <vt:lpwstr>uments/?uuid=79808207-d139-4786-bcb9-81725c915caf"]}], "mendeley": {"formattedCitation": "[7]", "plainTextFormattedCitation": "[7]", "previouslyFormattedCitation": "[7]"}, "properties": {"noteIndex": 0}, "schema": "https://github.com/citation-style-langua</vt:lpwstr>
  </property>
  <property fmtid="{D5CDD505-2E9C-101B-9397-08002B2CF9AE}" pid="3908" name="Mendeley_Bookmark_wL14Q9e5R8_6">
    <vt:lpwstr>ge/schema/raw/master/csl-citation.json"}</vt:lpwstr>
  </property>
  <property fmtid="{D5CDD505-2E9C-101B-9397-08002B2CF9AE}" pid="3909" name="Mendeley_Bookmark_wUS39fLsYr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3910" name="Mendeley_Bookmark_wUS39fLsYr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3911" name="Mendeley_Bookmark_wUS39fLsYr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3912" name="Mendeley_Bookmark_wUS39fLsYr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3913" name="Mendeley_Bookmark_wUS39fLsYr_5">
    <vt:lpwstr> "family": "Kotenko", "given": "Igor", "non-dropping-particle": "", "parse-names": false, "suffix": ""}, {"dropping-particle": "", "family": "Stepashkin", "given": "Mikhail", "non-dropping-particle": "", "parse-names": false, "suffix": ""}], "container-ti</vt:lpwstr>
  </property>
  <property fmtid="{D5CDD505-2E9C-101B-9397-08002B2CF9AE}" pid="3914" name="Mendeley_Bookmark_wUS39fLsYr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3915" name="Mendeley_Bookmark_wUS39fLsYr_7">
    <vt:lpwstr>of network security", "type": "article-journal", "volume": "4237 LNCS"}, "uris": ["http://www.mendeley.com/documents/?uuid=73c354f6-76e5-442a-a7be-96c8ae1c445b"]}], "mendeley": {"formattedCitation": "[34]", "plainTextFormattedCitation": "[34]", "previousl</vt:lpwstr>
  </property>
  <property fmtid="{D5CDD505-2E9C-101B-9397-08002B2CF9AE}" pid="3916" name="Mendeley_Bookmark_wUS39fLsYr_8">
    <vt:lpwstr>yFormattedCitation": "[31]"}, "properties": {"noteIndex": 0}, "schema": "https://github.com/citation-style-language/schema/raw/master/csl-citation.json"}</vt:lpwstr>
  </property>
  <property fmtid="{D5CDD505-2E9C-101B-9397-08002B2CF9AE}" pid="3917" name="Mendeley_Bookmark_wWZWZUwh8u_1">
    <vt:lpwstr>ADDIN CSL_CITATION {"citationItems": [{"id": "ITEM-1", "itemData": {"ISBN": "1595935185", "author": [{"dropping-particle": "", "family": "Ou", "given": "Xinming", "non-dropping-particle": "", "parse-names": false, "suffix": ""}, {"dropping-particle": "", </vt:lpwstr>
  </property>
  <property fmtid="{D5CDD505-2E9C-101B-9397-08002B2CF9AE}" pid="3918" name="Mendeley_Bookmark_wWZWZUwh8u_2">
    <vt:lpwstr>"family": "Boyer", "given": "Wayne F", "non-dropping-particle": "", "parse-names": false, "suffix": ""}, {"dropping-particle": "", "family": "Mcqueen", "given": "Miles A", "non-dropping-particle": "", "parse-names": false, "suffix": ""}], "id": "ITEM-1", </vt:lpwstr>
  </property>
  <property fmtid="{D5CDD505-2E9C-101B-9397-08002B2CF9AE}" pid="3919" name="Mendeley_Bookmark_wWZWZUwh8u_3">
    <vt:lpwstr>"issued": {"date-parts": [["2006"]]}, "page": "336-345", "title": "A Scalable Approach to Attack Graph Generation", "type": "article-journal"}, "uris": ["http://www.mendeley.com/documents/?uuid=20d94c9a-9496-4167-90aa-6f2f1e75f1ec"]}], "mendeley": {"forma</vt:lpwstr>
  </property>
  <property fmtid="{D5CDD505-2E9C-101B-9397-08002B2CF9AE}" pid="3920" name="Mendeley_Bookmark_wWZWZUwh8u_4">
    <vt:lpwstr>ttedCitation": "[6]", "plainTextFormattedCitation": "[6]", "previouslyFormattedCitation": "[6]"}, "properties": {"noteIndex": 0}, "schema": "https://github.com/citation-style-language/schema/raw/master/csl-citation.json"}</vt:lpwstr>
  </property>
  <property fmtid="{D5CDD505-2E9C-101B-9397-08002B2CF9AE}" pid="3921" name="Mendeley_Bookmark_wX6kSvOR2U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922" name="Mendeley_Bookmark_wX6kSvOR2U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923" name="Mendeley_Bookmark_wX6kSvOR2U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924" name="Mendeley_Bookmark_wX6kSvOR2U_4">
    <vt:lpwstr>, "parse-names": false, "suffix": ""}, {"dropping-particle": "", "family": "Hawrylak", "given": "Peter", "non-dropping-particle": "", "parse-names": false, "suffix": ""}, {"dropping-particle": "", "family": "Hale", "given": "John", "non-dropping-particle"</vt:lpwstr>
  </property>
  <property fmtid="{D5CDD505-2E9C-101B-9397-08002B2CF9AE}" pid="3925" name="Mendeley_Bookmark_wX6kSvOR2U_5">
    <vt:lpwstr>: "", "parse-names": false, "suffix": ""}], "container-title": "Proceedings - 2019 2nd International Conference on Data Intelligence and Security, ICDIS 2019", "id": "ITEM-1", "issued": {"date-parts": [["2019"]]}, "page": "174-179", "title": "Concurrency </vt:lpwstr>
  </property>
  <property fmtid="{D5CDD505-2E9C-101B-9397-08002B2CF9AE}" pid="3926" name="Mendeley_Bookmark_wX6kSvOR2U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927" name="Mendeley_Bookmark_wX6kSvOR2U_7">
    <vt:lpwstr>ttedCitation": "[9]"}, "properties": {"noteIndex": 0}, "schema": "https://github.com/citation-style-language/schema/raw/master/csl-citation.json"}</vt:lpwstr>
  </property>
  <property fmtid="{D5CDD505-2E9C-101B-9397-08002B2CF9AE}" pid="3928" name="Mendeley_Bookmark_wb4hxJFA8H_1">
    <vt:lpwstr>ADDIN CSL_CITATION {"citationItems": [{"id": "ITEM-1", "itemData": {"ISBN": "1595935185", "author": [{"dropping-particle": "", "family": "Ou", "given": "Xinming", "non-dropping-particle": "", "parse-names": false, "suffix": ""}, {"dropping-particle": "", </vt:lpwstr>
  </property>
  <property fmtid="{D5CDD505-2E9C-101B-9397-08002B2CF9AE}" pid="3929" name="Mendeley_Bookmark_wb4hxJFA8H_2">
    <vt:lpwstr>"family": "Boyer", "given": "Wayne F", "non-dropping-particle": "", "parse-names": false, "suffix": ""}, {"dropping-particle": "", "family": "Mcqueen", "given": "Miles A", "non-dropping-particle": "", "parse-names": false, "suffix": ""}], "id": "ITEM-1", </vt:lpwstr>
  </property>
  <property fmtid="{D5CDD505-2E9C-101B-9397-08002B2CF9AE}" pid="3930" name="Mendeley_Bookmark_wb4hxJFA8H_3">
    <vt:lpwstr>"issued": {"date-parts": [["2006"]]}, "page": "336-345", "title": "A Scalable Approach to Attack Graph Generation", "type": "article-journal"}, "uris": ["http://www.mendeley.com/documents/?uuid=20d94c9a-9496-4167-90aa-6f2f1e75f1ec"]}], "mendeley": {"forma</vt:lpwstr>
  </property>
  <property fmtid="{D5CDD505-2E9C-101B-9397-08002B2CF9AE}" pid="3931" name="Mendeley_Bookmark_wb4hxJFA8H_4">
    <vt:lpwstr>ttedCitation": "[6]", "plainTextFormattedCitation": "[6]", "previouslyFormattedCitation": "[6]"}, "properties": {"noteIndex": 0}, "schema": "https://github.com/citation-style-language/schema/raw/master/csl-citation.json"}</vt:lpwstr>
  </property>
  <property fmtid="{D5CDD505-2E9C-101B-9397-08002B2CF9AE}" pid="3932" name="Mendeley_Bookmark_wnV7rTqPjY_1">
    <vt:lpwstr>ADDIN CSL_CITATION {"citationItems": [{"id": "ITEM-1", "itemData": {"author": [{"dropping-particle": "", "family": "Berry", "given": "Jonathan", "non-dropping-particle": "", "parse-names": false, "suffix": ""}, {"dropping-particle": "", "family": "Hendric</vt:lpwstr>
  </property>
  <property fmtid="{D5CDD505-2E9C-101B-9397-08002B2CF9AE}" pid="3933" name="Mendeley_Bookmark_wnV7rTqPjY_2">
    <vt:lpwstr>kson", "given": "Bruce", "non-dropping-particle": "", "parse-names": false, "suffix": ""}], "container-title": "Computing in Science and Engineering", "id": "ITEM-1", "issued": {"date-parts": [["2007"]]}, "title": "Graph Analysis with High Performance Com</vt:lpwstr>
  </property>
  <property fmtid="{D5CDD505-2E9C-101B-9397-08002B2CF9AE}" pid="3934" name="Mendeley_Bookmark_wnV7rTqPjY_3">
    <vt:lpwstr>puting.", "type": "article-journal"}, "uris": ["http://www.mendeley.com/documents/?uuid=31bc806e-fca8-4a0d-bbfe-c95cfd482562"]}], "mendeley": {"formattedCitation": "[1]", "plainTextFormattedCitation": "[1]", "previouslyFormattedCitation": "[1]"}, "propert</vt:lpwstr>
  </property>
  <property fmtid="{D5CDD505-2E9C-101B-9397-08002B2CF9AE}" pid="3935" name="Mendeley_Bookmark_wnV7rTqPjY_4">
    <vt:lpwstr>ies": {"noteIndex": 0}, "schema": "https://github.com/citation-style-language/schema/raw/master/csl-citation.json"}</vt:lpwstr>
  </property>
  <property fmtid="{D5CDD505-2E9C-101B-9397-08002B2CF9AE}" pid="3936" name="Mendeley_Bookmark_woOl7hHORc_1">
    <vt:lpwstr>ADDIN CSL_CITATION {"citationItems": [{"id": "ITEM-1", "itemData": {"author": [{"dropping-particle": "", "family": "Zeng", "given": "Keming", "non-dropping-particle": "", "parse-names": false, "suffix": ""}], "id": "ITEM-1", "issued": {"date-parts": [["20</vt:lpwstr>
  </property>
  <property fmtid="{D5CDD505-2E9C-101B-9397-08002B2CF9AE}" pid="3937" name="Mendeley_Bookmark_woOl7hHORc_2">
    <vt:lpwstr>17"]]}, "title": "Cyber Attack Analysis Based   on Markov Process Model", "type": "article-journal"}, "uris": ["http://www.mendeley.com/documents/?uuid=69135f51-b9fc-41e2-90ff-4bfa9c35941b"]}], "mendeley": {"formattedCitation": "[22]", "plainTextFormatted</vt:lpwstr>
  </property>
  <property fmtid="{D5CDD505-2E9C-101B-9397-08002B2CF9AE}" pid="3938" name="Mendeley_Bookmark_woOl7hHORc_3">
    <vt:lpwstr>Citation": "[22]", "previouslyFormattedCitation": "[22]"}, "properties": {"noteIndex": 0}, "schema": "https://github.com/citation-style-language/schema/raw/master/csl-citation.json"}</vt:lpwstr>
  </property>
  <property fmtid="{D5CDD505-2E9C-101B-9397-08002B2CF9AE}" pid="3939" name="Mendeley_Bookmark_wp5oES7cqG_1">
    <vt:lpwstr>ADDIN CSL_CITATION {"citationItems": [{"id": "ITEM-1", "itemData": {"DOI": "10.1145/3371676.3371680", "ISBN": "9781450376624", "abstract": "With the rapid development of network technology, network security problems are gradually increasing, and the netwo</vt:lpwstr>
  </property>
  <property fmtid="{D5CDD505-2E9C-101B-9397-08002B2CF9AE}" pid="3940" name="Mendeley_Bookmark_wp5oES7cqG_10">
    <vt:lpwstr>uid=51b311d2-aa9a-43dd-88f9-44d9bc9a108e"]}], "mendeley": {"formattedCitation": "[26]", "plainTextFormattedCitation": "[26]", "previouslyFormattedCitation": "[26]"}, "properties": {"noteIndex": 0}, "schema": "https://github.com/citation-style-language/sch</vt:lpwstr>
  </property>
  <property fmtid="{D5CDD505-2E9C-101B-9397-08002B2CF9AE}" pid="3941" name="Mendeley_Bookmark_wp5oES7cqG_11">
    <vt:lpwstr>ema/raw/master/csl-citation.json"}</vt:lpwstr>
  </property>
  <property fmtid="{D5CDD505-2E9C-101B-9397-08002B2CF9AE}" pid="3942" name="Mendeley_Bookmark_wp5oES7cqG_2">
    <vt:lpwstr>rk attack situation is very severe. In a complex attack scenario, timely detection of potential attack behaviors and timely identification and pre-judgment of attack intentions are important components of security risks. However, the attack behavior in th</vt:lpwstr>
  </property>
  <property fmtid="{D5CDD505-2E9C-101B-9397-08002B2CF9AE}" pid="3943" name="Mendeley_Bookmark_wp5oES7cqG_3">
    <vt:lpwstr>e network presents complexity, multi-step and uncertainty, which brings new technical challenges to attack intent analysis. Aiming at the problem that the attack intention of multi-step complex attack is difficult to identify, this paper proposes an attac</vt:lpwstr>
  </property>
  <property fmtid="{D5CDD505-2E9C-101B-9397-08002B2CF9AE}" pid="3944" name="Mendeley_Bookmark_wp5oES7cqG_4">
    <vt:lpwstr>k intention analysis method based on attack path graph. Firstly, aiming at the multi-step complex attack behavior analysis problem, the key asset assessment technology is used to find out the key assets in the network system, and the hypothetical attack i</vt:lpwstr>
  </property>
  <property fmtid="{D5CDD505-2E9C-101B-9397-08002B2CF9AE}" pid="3945" name="Mendeley_Bookmark_wp5oES7cqG_5">
    <vt:lpwstr>ntention is generated according to the security protection requirements of the network system. Then, it is difficult to manually construct the attack path map in the large-scale network, and the automatic generation of the attack path map is realized. Fin</vt:lpwstr>
  </property>
  <property fmtid="{D5CDD505-2E9C-101B-9397-08002B2CF9AE}" pid="3946" name="Mendeley_Bookmark_wp5oES7cqG_6">
    <vt:lpwstr>ally, a method of network attack intent identification is proposed and a calculation method of attack intent probability is designed, which improves the efficiency and accuracy of attack intent recognition.", "author": [{"dropping-particle": "", "family":</vt:lpwstr>
  </property>
  <property fmtid="{D5CDD505-2E9C-101B-9397-08002B2CF9AE}" pid="3947" name="Mendeley_Bookmark_wp5oES7cqG_7">
    <vt:lpwstr> "Chen", "given": "Biqiong", "non-dropping-particle": "", "parse-names": false, "suffix": ""}, {"dropping-particle": "", "family": "Liu", "given": "Yanhua", "non-dropping-particle": "", "parse-names": false, "suffix": ""}, {"dropping-particle": "", "famil</vt:lpwstr>
  </property>
  <property fmtid="{D5CDD505-2E9C-101B-9397-08002B2CF9AE}" pid="3948" name="Mendeley_Bookmark_wp5oES7cqG_8">
    <vt:lpwstr>y": "Li", "given": "Shijin", "non-dropping-particle": "", "parse-names": false, "suffix": ""}, {"dropping-particle": "", "family": "Gao", "given": "Xiaoling", "non-dropping-particle": "", "parse-names": false, "suffix": ""}], "container-title": "ACM Inter</vt:lpwstr>
  </property>
  <property fmtid="{D5CDD505-2E9C-101B-9397-08002B2CF9AE}" pid="3949" name="Mendeley_Bookmark_wp5oES7cqG_9">
    <vt:lpwstr>national Conference Proceeding Series", "id": "ITEM-1", "issued": {"date-parts": [["2019"]]}, "page": "97-102", "title": "Attack intent analysis method based on attack path graph", "type": "article-journal"}, "uris": ["http://www.mendeley.com/documents/?u</vt:lpwstr>
  </property>
  <property fmtid="{D5CDD505-2E9C-101B-9397-08002B2CF9AE}" pid="3950" name="Mendeley_Bookmark_wq0pebn7Ov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3951" name="Mendeley_Bookmark_wq0pebn7Ov_10">
    <vt:lpwstr>l-citation.json"}</vt:lpwstr>
  </property>
  <property fmtid="{D5CDD505-2E9C-101B-9397-08002B2CF9AE}" pid="3952" name="Mendeley_Bookmark_wq0pebn7Ov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3953" name="Mendeley_Bookmark_wq0pebn7Ov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3954" name="Mendeley_Bookmark_wq0pebn7Ov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3955" name="Mendeley_Bookmark_wq0pebn7Ov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3956" name="Mendeley_Bookmark_wq0pebn7Ov_6">
    <vt:lpwstr>s on two different shared-memory multi-core systems.", "author": [{"dropping-particle": "", "family": "Kim", "given": "Jong Wook", "non-dropping-particle": "", "parse-names": false, "suffix": ""}, {"dropping-particle": "", "family": "Choi", "given": "Hyoe</vt:lpwstr>
  </property>
  <property fmtid="{D5CDD505-2E9C-101B-9397-08002B2CF9AE}" pid="3957" name="Mendeley_Bookmark_wq0pebn7Ov_7">
    <vt:lpwstr>un", "non-dropping-particle": "", "parse-names": false, "suffix": ""}, {"dropping-particle": "", "family": "Bae", "given": "Seung Hee", "non-dropping-particle": "", "parse-names": false, "suffix": ""}], "container-title": "ACM International Conference Pro</vt:lpwstr>
  </property>
  <property fmtid="{D5CDD505-2E9C-101B-9397-08002B2CF9AE}" pid="3958" name="Mendeley_Bookmark_wq0pebn7Ov_8">
    <vt:lpwstr>ceeding Series", "id": "ITEM-1", "issued": {"date-parts": [["2018"]]}, "title": "Efficient parallel all-pairs shortest paths algorithm for complex graph analysis", "type": "article-journal"}, "uris": ["http://www.mendeley.com/documents/?uuid=486fa3f7-157b</vt:lpwstr>
  </property>
  <property fmtid="{D5CDD505-2E9C-101B-9397-08002B2CF9AE}" pid="3959" name="Mendeley_Bookmark_wq0pebn7Ov_9">
    <vt:lpwstr>-4156-bc23-677ce10f44d0"]}], "mendeley": {"formattedCitation": "[30]", "plainTextFormattedCitation": "[30]", "previouslyFormattedCitation": "[30]"}, "properties": {"noteIndex": 0}, "schema": "https://github.com/citation-style-language/schema/raw/master/cs</vt:lpwstr>
  </property>
  <property fmtid="{D5CDD505-2E9C-101B-9397-08002B2CF9AE}" pid="3960" name="Mendeley_Bookmark_xE6sDS1M4P_1">
    <vt:lpwstr>ADDIN CSL_CITATION {"citationItems": [{"id": "ITEM-1", "itemData": {"ISBN": "9781787284395", "author": [{"dropping-particle": "", "family": "Sheyner", "given": "O.", "non-dropping-particle": "", "parse-names": false, "suffix": ""}, {"dropping-particle": "</vt:lpwstr>
  </property>
  <property fmtid="{D5CDD505-2E9C-101B-9397-08002B2CF9AE}" pid="3961" name="Mendeley_Bookmark_xE6sDS1M4P_2">
    <vt:lpwstr>", "family": "Haines", "given": "J.", "non-dropping-particle": "", "parse-names": false, "suffix": ""}, {"dropping-particle": "", "family": "Jha", "given": "S.", "non-dropping-particle": "", "parse-names": false, "suffix": ""}, {"dropping-particle": "", "</vt:lpwstr>
  </property>
  <property fmtid="{D5CDD505-2E9C-101B-9397-08002B2CF9AE}" pid="3962" name="Mendeley_Bookmark_xE6sDS1M4P_3">
    <vt:lpwstr>family": "Lippmann", "given": "R..", "non-dropping-particle": "", "parse-names": false, "suffix": ""}, {"dropping-particle": "", "family": "Wing", "given": "J.", "non-dropping-particle": "", "parse-names": false, "suffix": ""}], "container-title": "Procee</vt:lpwstr>
  </property>
  <property fmtid="{D5CDD505-2E9C-101B-9397-08002B2CF9AE}" pid="3963" name="Mendeley_Bookmark_xE6sDS1M4P_4">
    <vt:lpwstr>ding of 2002 IEEE Symposium on Security and Privacy", "id": "ITEM-1", "issued": {"date-parts": [["2002"]]}, "page": "254-265", "title": "Automated Generation and Analysis of Attack Graphs", "type": "article-journal"}, "uris": ["http://www.mendeley.com/doc</vt:lpwstr>
  </property>
  <property fmtid="{D5CDD505-2E9C-101B-9397-08002B2CF9AE}" pid="3964" name="Mendeley_Bookmark_xE6sDS1M4P_5">
    <vt:lpwstr>uments/?uuid=79808207-d139-4786-bcb9-81725c915caf"]}], "mendeley": {"formattedCitation": "[7]", "plainTextFormattedCitation": "[7]", "previouslyFormattedCitation": "[7]"}, "properties": {"noteIndex": 0}, "schema": "https://github.com/citation-style-langua</vt:lpwstr>
  </property>
  <property fmtid="{D5CDD505-2E9C-101B-9397-08002B2CF9AE}" pid="3965" name="Mendeley_Bookmark_xE6sDS1M4P_6">
    <vt:lpwstr>ge/schema/raw/master/csl-citation.json"}</vt:lpwstr>
  </property>
  <property fmtid="{D5CDD505-2E9C-101B-9397-08002B2CF9AE}" pid="3966" name="Mendeley_Bookmark_xENxeTz86V_1">
    <vt:lpwstr>ADDIN CSL_CITATION {"citationItems": [{"id": "ITEM-1", "itemData": {"URL": "https://www.schneier.com/academic/archives/1999/12/attack_trees.html", "accessed": {"date-parts": [["2021", "3", "13"]]}, "author": [{"dropping-particle": "", "family": "Schneier"</vt:lpwstr>
  </property>
  <property fmtid="{D5CDD505-2E9C-101B-9397-08002B2CF9AE}" pid="3967" name="Mendeley_Bookmark_xENxeTz86V_2">
    <vt:lpwstr>, "given": "Bruce", "non-dropping-particle": "", "parse-names": false, "suffix": ""}], "container-title": "Dr. Dobb's Journal", "id": "ITEM-1", "issued": {"date-parts": [["1999"]]}, "title": "Modeling Security Threats", "type": "webpage"}, "uris": ["http:</vt:lpwstr>
  </property>
  <property fmtid="{D5CDD505-2E9C-101B-9397-08002B2CF9AE}" pid="3968" name="Mendeley_Bookmark_xENxeTz86V_3">
    <vt:lpwstr>//www.mendeley.com/documents/?uuid=b26a43c9-5c9d-334f-a3bf-95335c34895a"]}], "mendeley": {"formattedCitation": "[5]", "plainTextFormattedCitation": "[5]", "previouslyFormattedCitation": "[5]"}, "properties": {"noteIndex": 0}, "schema": "https://github.com</vt:lpwstr>
  </property>
  <property fmtid="{D5CDD505-2E9C-101B-9397-08002B2CF9AE}" pid="3969" name="Mendeley_Bookmark_xENxeTz86V_4">
    <vt:lpwstr>/citation-style-language/schema/raw/master/csl-citation.json"}</vt:lpwstr>
  </property>
  <property fmtid="{D5CDD505-2E9C-101B-9397-08002B2CF9AE}" pid="3970" name="Mendeley_Bookmark_xS9075Dnyt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971" name="Mendeley_Bookmark_xS9075Dnyt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972" name="Mendeley_Bookmark_xS9075Dnyt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973" name="Mendeley_Bookmark_xS9075Dnyt_12">
    <vt:lpwstr>itation": "[2]"}, "properties": {"noteIndex": 0}, "schema": "https://github.com/citation-style-language/schema/raw/master/csl-citation.json"}</vt:lpwstr>
  </property>
  <property fmtid="{D5CDD505-2E9C-101B-9397-08002B2CF9AE}" pid="3974" name="Mendeley_Bookmark_xS9075Dnyt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975" name="Mendeley_Bookmark_xS9075Dnyt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976" name="Mendeley_Bookmark_xS9075Dnyt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977" name="Mendeley_Bookmark_xS9075Dnyt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978" name="Mendeley_Bookmark_xS9075Dnyt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979" name="Mendeley_Bookmark_xS9075Dnyt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980" name="Mendeley_Bookmark_xS9075Dnyt_8">
    <vt:lpwstr>ignificantly outperforms CPU and other FPGA-based large graph processors.", "author": [{"dropping-particle": "", "family": "Zhang", "given": "Jialiang", "non-dropping-particle": "", "parse-names": false, "suffix": ""}, {"dropping-particle": "", "family": </vt:lpwstr>
  </property>
  <property fmtid="{D5CDD505-2E9C-101B-9397-08002B2CF9AE}" pid="3981" name="Mendeley_Bookmark_xS9075Dnyt_9">
    <vt:lpwstr>"Khoram", "given": "Soroosh", "non-dropping-particle": "", "parse-names": false, "suffix": ""}, {"dropping-particle": "", "family": "Li", "given": "Jing", "non-dropping-particle": "", "parse-names": false, "suffix": ""}], "container-title": "FPGA 2017 - P</vt:lpwstr>
  </property>
  <property fmtid="{D5CDD505-2E9C-101B-9397-08002B2CF9AE}" pid="3982" name="Mendeley_Bookmark_xWLEo6wd4j_1">
    <vt:lpwstr>ADDIN CSL_CITATION {"citationItems": [{"id": "ITEM-1", "itemData": {"ISBN": "9781787284395", "author": [{"dropping-particle": "", "family": "Sheyner", "given": "O.", "non-dropping-particle": "", "parse-names": false, "suffix": ""}, {"dropping-particle": "</vt:lpwstr>
  </property>
  <property fmtid="{D5CDD505-2E9C-101B-9397-08002B2CF9AE}" pid="3983" name="Mendeley_Bookmark_xWLEo6wd4j_2">
    <vt:lpwstr>", "family": "Haines", "given": "J.", "non-dropping-particle": "", "parse-names": false, "suffix": ""}, {"dropping-particle": "", "family": "Jha", "given": "S.", "non-dropping-particle": "", "parse-names": false, "suffix": ""}, {"dropping-particle": "", "</vt:lpwstr>
  </property>
  <property fmtid="{D5CDD505-2E9C-101B-9397-08002B2CF9AE}" pid="3984" name="Mendeley_Bookmark_xWLEo6wd4j_3">
    <vt:lpwstr>family": "Lippmann", "given": "R..", "non-dropping-particle": "", "parse-names": false, "suffix": ""}, {"dropping-particle": "", "family": "Wing", "given": "J.", "non-dropping-particle": "", "parse-names": false, "suffix": ""}], "container-title": "Procee</vt:lpwstr>
  </property>
  <property fmtid="{D5CDD505-2E9C-101B-9397-08002B2CF9AE}" pid="3985" name="Mendeley_Bookmark_xWLEo6wd4j_4">
    <vt:lpwstr>ding of 2002 IEEE Symposium on Security and Privacy", "id": "ITEM-1", "issued": {"date-parts": [["2002"]]}, "page": "254-265", "title": "Automated Generation and Analysis of Attack Graphs", "type": "article-journal"}, "uris": ["http://www.mendeley.com/doc</vt:lpwstr>
  </property>
  <property fmtid="{D5CDD505-2E9C-101B-9397-08002B2CF9AE}" pid="3986" name="Mendeley_Bookmark_xWLEo6wd4j_5">
    <vt:lpwstr>uments/?uuid=79808207-d139-4786-bcb9-81725c915caf"]}], "mendeley": {"formattedCitation": "[7]", "plainTextFormattedCitation": "[7]", "previouslyFormattedCitation": "[7]"}, "properties": {"noteIndex": 0}, "schema": "https://github.com/citation-style-langua</vt:lpwstr>
  </property>
  <property fmtid="{D5CDD505-2E9C-101B-9397-08002B2CF9AE}" pid="3987" name="Mendeley_Bookmark_xWLEo6wd4j_6">
    <vt:lpwstr>ge/schema/raw/master/csl-citation.json"}</vt:lpwstr>
  </property>
  <property fmtid="{D5CDD505-2E9C-101B-9397-08002B2CF9AE}" pid="3988" name="Mendeley_Bookmark_xZTpcLDYwM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989" name="Mendeley_Bookmark_xZTpcLDYwM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990" name="Mendeley_Bookmark_xZTpcLDYwM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991" name="Mendeley_Bookmark_xZTpcLDYwM_4">
    <vt:lpwstr>, "parse-names": false, "suffix": ""}, {"dropping-particle": "", "family": "Hawrylak", "given": "Peter", "non-dropping-particle": "", "parse-names": false, "suffix": ""}, {"dropping-particle": "", "family": "Hale", "given": "John", "non-dropping-particle"</vt:lpwstr>
  </property>
  <property fmtid="{D5CDD505-2E9C-101B-9397-08002B2CF9AE}" pid="3992" name="Mendeley_Bookmark_xZTpcLDYwM_5">
    <vt:lpwstr>: "", "parse-names": false, "suffix": ""}], "container-title": "Proceedings - 2019 2nd International Conference on Data Intelligence and Security, ICDIS 2019", "id": "ITEM-1", "issued": {"date-parts": [["2019"]]}, "page": "174-179", "title": "Concurrency </vt:lpwstr>
  </property>
  <property fmtid="{D5CDD505-2E9C-101B-9397-08002B2CF9AE}" pid="3993" name="Mendeley_Bookmark_xZTpcLDYwM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994" name="Mendeley_Bookmark_xZTpcLDYwM_7">
    <vt:lpwstr>ttedCitation": "[9]"}, "properties": {"noteIndex": 0}, "schema": "https://github.com/citation-style-language/schema/raw/master/csl-citation.json"}</vt:lpwstr>
  </property>
  <property fmtid="{D5CDD505-2E9C-101B-9397-08002B2CF9AE}" pid="3995" name="Mendeley_Bookmark_xfBa9FNRxe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996" name="Mendeley_Bookmark_xfBa9FNRxe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997" name="Mendeley_Bookmark_xfBa9FNRxe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998" name="Mendeley_Bookmark_xfBa9FNRxe_4">
    <vt:lpwstr>, "parse-names": false, "suffix": ""}, {"dropping-particle": "", "family": "Hawrylak", "given": "Peter", "non-dropping-particle": "", "parse-names": false, "suffix": ""}, {"dropping-particle": "", "family": "Hale", "given": "John", "non-dropping-particle"</vt:lpwstr>
  </property>
  <property fmtid="{D5CDD505-2E9C-101B-9397-08002B2CF9AE}" pid="3999" name="Mendeley_Bookmark_xfBa9FNRxe_5">
    <vt:lpwstr>: "", "parse-names": false, "suffix": ""}], "container-title": "Proceedings - 2019 2nd International Conference on Data Intelligence and Security, ICDIS 2019", "id": "ITEM-1", "issued": {"date-parts": [["2019"]]}, "page": "174-179", "title": "Concurrency </vt:lpwstr>
  </property>
  <property fmtid="{D5CDD505-2E9C-101B-9397-08002B2CF9AE}" pid="4000" name="Mendeley_Bookmark_xfBa9FNRxe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001" name="Mendeley_Bookmark_xfBa9FNRxe_7">
    <vt:lpwstr>ttedCitation": "[9]"}, "properties": {"noteIndex": 0}, "schema": "https://github.com/citation-style-language/schema/raw/master/csl-citation.json"}</vt:lpwstr>
  </property>
  <property fmtid="{D5CDD505-2E9C-101B-9397-08002B2CF9AE}" pid="4002" name="Mendeley_Bookmark_xiqboryD2b_1">
    <vt:lpwstr>ADDIN CSL_CITATION {"citationItems": [{"id": "ITEM-1", "itemData": {"DOI": "10.1109/INFCOM.2012.6195642", "ISBN": "978-1-4673-0775-8", "author": [{"dropping-particle": "", "family": "Natarajan", "given": "Arun", "non-dropping-particle": "", "parse-names":</vt:lpwstr>
  </property>
  <property fmtid="{D5CDD505-2E9C-101B-9397-08002B2CF9AE}" pid="4003" name="Mendeley_Bookmark_xiqboryD2b_2">
    <vt:lpwstr> false, "suffix": ""}, {"dropping-particle": "", "family": "Peng Ning", "given": "", "non-dropping-particle": "", "parse-names": false, "suffix": ""}, {"dropping-particle": "", "family": "Yao Liu", "given": "", "non-dropping-particle": "", "parse-names": </vt:lpwstr>
  </property>
  <property fmtid="{D5CDD505-2E9C-101B-9397-08002B2CF9AE}" pid="4004" name="Mendeley_Bookmark_xiqboryD2b_3">
    <vt:lpwstr>false, "suffix": ""}, {"dropping-particle": "", "family": "Jajodia", "given": "Sushil", "non-dropping-particle": "", "parse-names": false, "suffix": ""}, {"dropping-particle": "", "family": "Hutchinson", "given": "Steve E.", "non-dropping-particle": "", "</vt:lpwstr>
  </property>
  <property fmtid="{D5CDD505-2E9C-101B-9397-08002B2CF9AE}" pid="4005" name="Mendeley_Bookmark_xiqboryD2b_4">
    <vt:lpwstr>parse-names": false, "suffix": ""}], "container-title": "2012 Proceedings IEEE INFOCOM", "id": "ITEM-1", "issued": {"date-parts": [["2012", "3"]]}, "page": "2507-2515", "publisher": "IEEE", "title": "NSDMiner: Automated discovery of Network Service Depend</vt:lpwstr>
  </property>
  <property fmtid="{D5CDD505-2E9C-101B-9397-08002B2CF9AE}" pid="4006" name="Mendeley_Bookmark_xiqboryD2b_5">
    <vt:lpwstr>encies", "type": "paper-conference"}, "uris": ["http://www.mendeley.com/documents/?uuid=288eade4-3f42-4032-8fa0-43dc5349abcc"]}], "properties": {"noteIndex": 0}, "schema": "https://github.com/citation-style-language/schema/raw/master/csl-citation.json"}</vt:lpwstr>
  </property>
  <property fmtid="{D5CDD505-2E9C-101B-9397-08002B2CF9AE}" pid="4007" name="Mendeley_Bookmark_xmD67Q5j5T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4008" name="Mendeley_Bookmark_xmD67Q5j5T_10">
    <vt:lpwstr>hema": "https://github.com/citation-style-language/schema/raw/master/csl-citation.json"}</vt:lpwstr>
  </property>
  <property fmtid="{D5CDD505-2E9C-101B-9397-08002B2CF9AE}" pid="4009" name="Mendeley_Bookmark_xmD67Q5j5T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4010" name="Mendeley_Bookmark_xmD67Q5j5T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4011" name="Mendeley_Bookmark_xmD67Q5j5T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4012" name="Mendeley_Bookmark_xmD67Q5j5T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4013" name="Mendeley_Bookmark_xmD67Q5j5T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4014" name="Mendeley_Bookmark_xmD67Q5j5T_7">
    <vt:lpwstr>"", "family": "Kaynar", "given": "Kerem", "non-dropping-particle": "", "parse-names": false, "suffix": ""}, {"dropping-particle": "", "family": "Sivrikaya", "given": "Fikret", "non-dropping-particle": "", "parse-names": false, "suffix": ""}], "container-t</vt:lpwstr>
  </property>
  <property fmtid="{D5CDD505-2E9C-101B-9397-08002B2CF9AE}" pid="4015" name="Mendeley_Bookmark_xmD67Q5j5T_8">
    <vt:lpwstr>itle": "IEEE Transactions on Dependable and Secure Computing", "id": "ITEM-1", "issue": "5", "issued": {"date-parts": [["2016"]]}, "page": "519-532", "publisher": "IEEE", "title": "Distributed Attack Graph Generation", "type": "article-journal", "volume":</vt:lpwstr>
  </property>
  <property fmtid="{D5CDD505-2E9C-101B-9397-08002B2CF9AE}" pid="4016" name="Mendeley_Bookmark_xmD67Q5j5T_9">
    <vt:lpwstr> "13"}, "uris": ["http://www.mendeley.com/documents/?uuid=d4f67313-bcc8-4b4b-a451-d205f4b69692"]}], "mendeley": {"formattedCitation": "[12]", "plainTextFormattedCitation": "[12]", "previouslyFormattedCitation": "[12]"}, "properties": {"noteIndex": 0}, "sc</vt:lpwstr>
  </property>
  <property fmtid="{D5CDD505-2E9C-101B-9397-08002B2CF9AE}" pid="4017" name="Mendeley_Bookmark_xmV72gjdiN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4018" name="Mendeley_Bookmark_xmV72gjdiN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4019" name="Mendeley_Bookmark_xmV72gjdiN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4020" name="Mendeley_Bookmark_xmV72gjdiN_12">
    <vt:lpwstr>itation": "[2]"}, "properties": {"noteIndex": 0}, "schema": "https://github.com/citation-style-language/schema/raw/master/csl-citation.json"}</vt:lpwstr>
  </property>
  <property fmtid="{D5CDD505-2E9C-101B-9397-08002B2CF9AE}" pid="4021" name="Mendeley_Bookmark_xmV72gjdiN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022" name="Mendeley_Bookmark_xmV72gjdiN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023" name="Mendeley_Bookmark_xmV72gjdiN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024" name="Mendeley_Bookmark_xmV72gjdiN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025" name="Mendeley_Bookmark_xmV72gjdiN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026" name="Mendeley_Bookmark_xmV72gjdiN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027" name="Mendeley_Bookmark_xmV72gjdiN_8">
    <vt:lpwstr>ignificantly outperforms CPU and other FPGA-based large graph processors.", "author": [{"dropping-particle": "", "family": "Zhang", "given": "Jialiang", "non-dropping-particle": "", "parse-names": false, "suffix": ""}, {"dropping-particle": "", "family": </vt:lpwstr>
  </property>
  <property fmtid="{D5CDD505-2E9C-101B-9397-08002B2CF9AE}" pid="4028" name="Mendeley_Bookmark_xmV72gjdiN_9">
    <vt:lpwstr>"Khoram", "given": "Soroosh", "non-dropping-particle": "", "parse-names": false, "suffix": ""}, {"dropping-particle": "", "family": "Li", "given": "Jing", "non-dropping-particle": "", "parse-names": false, "suffix": ""}], "container-title": "FPGA 2017 - P</vt:lpwstr>
  </property>
  <property fmtid="{D5CDD505-2E9C-101B-9397-08002B2CF9AE}" pid="4029" name="Mendeley_Bookmark_xuxTPchlBe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4030" name="Mendeley_Bookmark_xuxTPchlBe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4031" name="Mendeley_Bookmark_xuxTPchlBe_3">
    <vt:lpwstr>over the execution of attacks with duration. Copyright 2011 ACM.", "author": [{"dropping-particle": "", "family": "Louthan", "given": "George", "non-dropping-particle": "", "parse-names": false, "suffix": ""}, {"dropping-particle": "", "family": "Hardwick</vt:lpwstr>
  </property>
  <property fmtid="{D5CDD505-2E9C-101B-9397-08002B2CF9AE}" pid="4032" name="Mendeley_Bookmark_xuxTPchlBe_4">
    <vt:lpwstr>e", "given": "Phoebe", "non-dropping-particle": "", "parse-names": false, "suffix": ""}, {"dropping-particle": "", "family": "Hawrylak", "given": "Peter", "non-dropping-particle": "", "parse-names": false, "suffix": ""}, {"dropping-particle": "", "family"</vt:lpwstr>
  </property>
  <property fmtid="{D5CDD505-2E9C-101B-9397-08002B2CF9AE}" pid="4033" name="Mendeley_Bookmark_xuxTPchlBe_5">
    <vt:lpwstr>: "Hale", "given": "John", "non-dropping-particle": "", "parse-names": false, "suffix": ""}], "container-title": "ACM International Conference Proceeding Series", "id": "ITEM-1", "issued": {"date-parts": [["2011"]]}, "title": "Toward hybrid attack depende</vt:lpwstr>
  </property>
  <property fmtid="{D5CDD505-2E9C-101B-9397-08002B2CF9AE}" pid="4034" name="Mendeley_Bookmark_xuxTPchlBe_6">
    <vt:lpwstr>ncy graphs", "type": "article-journal"}, "uris": ["http://www.mendeley.com/documents/?uuid=9e40c51b-ddfb-4202-a57e-bd1dc1b41141"]}], "mendeley": {"formattedCitation": "[14]", "plainTextFormattedCitation": "[14]", "previouslyFormattedCitation": "[14]"}, "p</vt:lpwstr>
  </property>
  <property fmtid="{D5CDD505-2E9C-101B-9397-08002B2CF9AE}" pid="4035" name="Mendeley_Bookmark_xuxTPchlBe_7">
    <vt:lpwstr>roperties": {"noteIndex": 0}, "schema": "https://github.com/citation-style-language/schema/raw/master/csl-citation.json"}</vt:lpwstr>
  </property>
  <property fmtid="{D5CDD505-2E9C-101B-9397-08002B2CF9AE}" pid="4036" name="Mendeley_Bookmark_y8dpYLFIOJ_1">
    <vt:lpwstr>ADDIN CSL_CITATION {"citationItems": [{"id": "ITEM-1", "itemData": {"URL": "http://glaros.dtc.umn.edu/gkhome/metis/parmetis/overview", "accessed": {"date-parts": [["2021", "3", "13"]]}, "id": "ITEM-1", "issued": {"date-parts": [["0"]]}, "title": "ParMETIS</vt:lpwstr>
  </property>
  <property fmtid="{D5CDD505-2E9C-101B-9397-08002B2CF9AE}" pid="4037" name="Mendeley_Bookmark_y8dpYLFIOJ_2">
    <vt:lpwstr> - Parallel Graph Partitioning and Fill-reducing Matrix Ordering | Karypis Lab", "type": "webpage"}, "uris": ["http://www.mendeley.com/documents/?uuid=e9220fc1-b951-369c-aa0d-4abc78649dea"]}], "mendeley": {"formattedCitation": "[21]", "plainTextFormattedC</vt:lpwstr>
  </property>
  <property fmtid="{D5CDD505-2E9C-101B-9397-08002B2CF9AE}" pid="4038" name="Mendeley_Bookmark_y8dpYLFIOJ_3">
    <vt:lpwstr>itation": "[21]", "previouslyFormattedCitation": "[21]"}, "properties": {"noteIndex": 0}, "schema": "https://github.com/citation-style-language/schema/raw/master/csl-citation.json"}</vt:lpwstr>
  </property>
  <property fmtid="{D5CDD505-2E9C-101B-9397-08002B2CF9AE}" pid="4039" name="Mendeley_Bookmark_yE0YW2kTOQ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4040" name="Mendeley_Bookmark_yE0YW2kTOQ_10">
    <vt:lpwstr>eley.com/documents/?uuid=bb822e8c-7586-4062-b1ac-5a59e39d5598"]}], "mendeley": {"formattedCitation": "[24]", "plainTextFormattedCitation": "[24]", "previouslyFormattedCitation": "[24]"}, "properties": {"noteIndex": 0}, "schema": "https://github.com/citati</vt:lpwstr>
  </property>
  <property fmtid="{D5CDD505-2E9C-101B-9397-08002B2CF9AE}" pid="4041" name="Mendeley_Bookmark_yE0YW2kTOQ_11">
    <vt:lpwstr>on-style-language/schema/raw/master/csl-citation.json"}</vt:lpwstr>
  </property>
  <property fmtid="{D5CDD505-2E9C-101B-9397-08002B2CF9AE}" pid="4042" name="Mendeley_Bookmark_yE0YW2kTOQ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4043" name="Mendeley_Bookmark_yE0YW2kTOQ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4044" name="Mendeley_Bookmark_yE0YW2kTOQ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4045" name="Mendeley_Bookmark_yE0YW2kTOQ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4046" name="Mendeley_Bookmark_yE0YW2kTOQ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4047" name="Mendeley_Bookmark_yE0YW2kTOQ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4048" name="Mendeley_Bookmark_yE0YW2kTOQ_8">
    <vt:lpwstr> "", "family": "Sheyner", "given": "O.", "non-dropping-particle": "", "parse-names": false, "suffix": ""}, {"dropping-particle": "", "family": "Wing", "given": "J.", "non-dropping-particle": "", "parse-names": false, "suffix": ""}], "container-title": "Pr</vt:lpwstr>
  </property>
  <property fmtid="{D5CDD505-2E9C-101B-9397-08002B2CF9AE}" pid="4049" name="Mendeley_Bookmark_yE0YW2kTOQ_9">
    <vt:lpwstr>oceedings of the Computer Security Foundations Workshop", "id": "ITEM-1", "issued": {"date-parts": [["2002"]]}, "page": "49-63", "title": "Two formal analyses of attack graphs", "type": "article-journal", "volume": "2002-Janua"}, "uris": ["http://www.mend</vt:lpwstr>
  </property>
  <property fmtid="{D5CDD505-2E9C-101B-9397-08002B2CF9AE}" pid="4050" name="Mendeley_Bookmark_yEWyIgMMN9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051" name="Mendeley_Bookmark_yEWyIgMMN9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052" name="Mendeley_Bookmark_yEWyIgMMN9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053" name="Mendeley_Bookmark_yEWyIgMMN9_4">
    <vt:lpwstr>, "parse-names": false, "suffix": ""}, {"dropping-particle": "", "family": "Hawrylak", "given": "Peter", "non-dropping-particle": "", "parse-names": false, "suffix": ""}, {"dropping-particle": "", "family": "Hale", "given": "John", "non-dropping-particle"</vt:lpwstr>
  </property>
  <property fmtid="{D5CDD505-2E9C-101B-9397-08002B2CF9AE}" pid="4054" name="Mendeley_Bookmark_yEWyIgMMN9_5">
    <vt:lpwstr>: "", "parse-names": false, "suffix": ""}], "container-title": "Proceedings - 2019 2nd International Conference on Data Intelligence and Security, ICDIS 2019", "id": "ITEM-1", "issued": {"date-parts": [["2019"]]}, "page": "174-179", "title": "Concurrency </vt:lpwstr>
  </property>
  <property fmtid="{D5CDD505-2E9C-101B-9397-08002B2CF9AE}" pid="4055" name="Mendeley_Bookmark_yEWyIgMMN9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056" name="Mendeley_Bookmark_yEWyIgMMN9_7">
    <vt:lpwstr>ttedCitation": "[9]"}, "properties": {"noteIndex": 0}, "schema": "https://github.com/citation-style-language/schema/raw/master/csl-citation.json"}</vt:lpwstr>
  </property>
  <property fmtid="{D5CDD505-2E9C-101B-9397-08002B2CF9AE}" pid="4057" name="Mendeley_Bookmark_yMLKQZ7qrX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4058" name="Mendeley_Bookmark_yMLKQZ7qrX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4059" name="Mendeley_Bookmark_yMLKQZ7qrX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4060" name="Mendeley_Bookmark_yMLKQZ7qrX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4061" name="Mendeley_Bookmark_yMLKQZ7qrX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4062" name="Mendeley_Bookmark_yMLKQZ7qrX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4063" name="Mendeley_Bookmark_yMLKQZ7qrX_7">
    <vt:lpwstr>ames": false, "suffix": ""}, {"dropping-particle": "", "family": "Jones", "given": "Timothy M.", "non-dropping-particle": "", "parse-names": false, "suffix": ""}], "container-title": "Proceedings of the International Conference on Supercomputing", "id": "</vt:lpwstr>
  </property>
  <property fmtid="{D5CDD505-2E9C-101B-9397-08002B2CF9AE}" pid="4064" name="Mendeley_Bookmark_yMLKQZ7qrX_8">
    <vt:lpwstr>ITEM-1", "issued": {"date-parts": [["2016"]]}, "title": "Graph prefetching using data structure knowledge", "type": "article-journal", "volume": "01-03-June"}, "uris": ["http://www.mendeley.com/documents/?uuid=e7685612-c957-45ec-bd0f-7c624e9477a4"]}], "me</vt:lpwstr>
  </property>
  <property fmtid="{D5CDD505-2E9C-101B-9397-08002B2CF9AE}" pid="4065" name="Mendeley_Bookmark_yMLKQZ7qrX_9">
    <vt:lpwstr>ndeley": {"formattedCitation": "[3]", "plainTextFormattedCitation": "[3]", "previouslyFormattedCitation": "[3]"}, "properties": {"noteIndex": 0}, "schema": "https://github.com/citation-style-language/schema/raw/master/csl-citation.json"}</vt:lpwstr>
  </property>
  <property fmtid="{D5CDD505-2E9C-101B-9397-08002B2CF9AE}" pid="4066" name="Mendeley_Bookmark_yRpJj6mydp_1">
    <vt:lpwstr>ADDIN CSL_CITATION {"citationItems": [{"id": "ITEM-1", "itemData": {"author": [{"dropping-particle": "", "family": "Zeng", "given": "Keming", "non-dropping-particle": "", "parse-names": false, "suffix": ""}], "id": "ITEM-1", "issued": {"date-parts": [["20</vt:lpwstr>
  </property>
  <property fmtid="{D5CDD505-2E9C-101B-9397-08002B2CF9AE}" pid="4067" name="Mendeley_Bookmark_yRpJj6mydp_2">
    <vt:lpwstr>17"]]}, "title": "Cyber Attack Analysis Based   on Markov Process Model", "type": "article-journal"}, "uris": ["http://www.mendeley.com/documents/?uuid=69135f51-b9fc-41e2-90ff-4bfa9c35941b"]}], "mendeley": {"formattedCitation": "[25]", "plainTextFormatted</vt:lpwstr>
  </property>
  <property fmtid="{D5CDD505-2E9C-101B-9397-08002B2CF9AE}" pid="4068" name="Mendeley_Bookmark_yRpJj6mydp_3">
    <vt:lpwstr>Citation": "[25]", "previouslyFormattedCitation": "[22]"}, "properties": {"noteIndex": 0}, "schema": "https://github.com/citation-style-language/schema/raw/master/csl-citation.json"}</vt:lpwstr>
  </property>
  <property fmtid="{D5CDD505-2E9C-101B-9397-08002B2CF9AE}" pid="4069" name="Mendeley_Bookmark_yRrWBa3Lhj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4070" name="Mendeley_Bookmark_yRrWBa3Lhj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4071" name="Mendeley_Bookmark_yRrWBa3Lhj_3">
    <vt:lpwstr>over the execution of attacks with duration. Copyright 2011 ACM.", "author": [{"dropping-particle": "", "family": "Louthan", "given": "George", "non-dropping-particle": "", "parse-names": false, "suffix": ""}, {"dropping-particle": "", "family": "Hardwick</vt:lpwstr>
  </property>
  <property fmtid="{D5CDD505-2E9C-101B-9397-08002B2CF9AE}" pid="4072" name="Mendeley_Bookmark_yRrWBa3Lhj_4">
    <vt:lpwstr>e", "given": "Phoebe", "non-dropping-particle": "", "parse-names": false, "suffix": ""}, {"dropping-particle": "", "family": "Hawrylak", "given": "Peter", "non-dropping-particle": "", "parse-names": false, "suffix": ""}, {"dropping-particle": "", "family"</vt:lpwstr>
  </property>
  <property fmtid="{D5CDD505-2E9C-101B-9397-08002B2CF9AE}" pid="4073" name="Mendeley_Bookmark_yRrWBa3Lhj_5">
    <vt:lpwstr>: "Hale", "given": "John", "non-dropping-particle": "", "parse-names": false, "suffix": ""}], "container-title": "ACM International Conference Proceeding Series", "id": "ITEM-1", "issued": {"date-parts": [["2011"]]}, "title": "Toward hybrid attack depende</vt:lpwstr>
  </property>
  <property fmtid="{D5CDD505-2E9C-101B-9397-08002B2CF9AE}" pid="4074" name="Mendeley_Bookmark_yRrWBa3Lhj_6">
    <vt:lpwstr>ncy graphs", "type": "article-journal"}, "uris": ["http://www.mendeley.com/documents/?uuid=9e40c51b-ddfb-4202-a57e-bd1dc1b41141"]}], "mendeley": {"formattedCitation": "[14]", "plainTextFormattedCitation": "[14]", "previouslyFormattedCitation": "[14]"}, "p</vt:lpwstr>
  </property>
  <property fmtid="{D5CDD505-2E9C-101B-9397-08002B2CF9AE}" pid="4075" name="Mendeley_Bookmark_yRrWBa3Lhj_7">
    <vt:lpwstr>roperties": {"noteIndex": 0}, "schema": "https://github.com/citation-style-language/schema/raw/master/csl-citation.json"}</vt:lpwstr>
  </property>
  <property fmtid="{D5CDD505-2E9C-101B-9397-08002B2CF9AE}" pid="4076" name="Mendeley_Bookmark_yUzgjL3ro9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077" name="Mendeley_Bookmark_yUzgjL3ro9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078" name="Mendeley_Bookmark_yUzgjL3ro9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079" name="Mendeley_Bookmark_yUzgjL3ro9_4">
    <vt:lpwstr>, "parse-names": false, "suffix": ""}, {"dropping-particle": "", "family": "Hawrylak", "given": "Peter", "non-dropping-particle": "", "parse-names": false, "suffix": ""}, {"dropping-particle": "", "family": "Hale", "given": "John", "non-dropping-particle"</vt:lpwstr>
  </property>
  <property fmtid="{D5CDD505-2E9C-101B-9397-08002B2CF9AE}" pid="4080" name="Mendeley_Bookmark_yUzgjL3ro9_5">
    <vt:lpwstr>: "", "parse-names": false, "suffix": ""}], "container-title": "Proceedings - 2019 2nd International Conference on Data Intelligence and Security, ICDIS 2019", "id": "ITEM-1", "issued": {"date-parts": [["2019"]]}, "page": "174-179", "title": "Concurrency </vt:lpwstr>
  </property>
  <property fmtid="{D5CDD505-2E9C-101B-9397-08002B2CF9AE}" pid="4081" name="Mendeley_Bookmark_yUzgjL3ro9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082" name="Mendeley_Bookmark_yUzgjL3ro9_7">
    <vt:lpwstr>ttedCitation": "[9]"}, "properties": {"noteIndex": 0}, "schema": "https://github.com/citation-style-language/schema/raw/master/csl-citation.json"}</vt:lpwstr>
  </property>
  <property fmtid="{D5CDD505-2E9C-101B-9397-08002B2CF9AE}" pid="4083" name="Mendeley_Bookmark_yaOGxwSQa1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4084" name="Mendeley_Bookmark_yaOGxwSQa1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4085" name="Mendeley_Bookmark_yaOGxwSQa1_11">
    <vt:lpwstr>mattedCitation": "[15]"}, "properties": {"noteIndex": 0}, "schema": "https://github.com/citation-style-language/schema/raw/master/csl-citation.json"}</vt:lpwstr>
  </property>
  <property fmtid="{D5CDD505-2E9C-101B-9397-08002B2CF9AE}" pid="4086" name="Mendeley_Bookmark_yaOGxwSQa1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4087" name="Mendeley_Bookmark_yaOGxwSQa1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4088" name="Mendeley_Bookmark_yaOGxwSQa1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4089" name="Mendeley_Bookmark_yaOGxwSQa1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4090" name="Mendeley_Bookmark_yaOGxwSQa1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4091" name="Mendeley_Bookmark_yaOGxwSQa1_7">
    <vt:lpwstr>-particle": "", "parse-names": false, "suffix": ""}, {"dropping-particle": "", "family": "Zheng", "given": "Long", "non-dropping-particle": "", "parse-names": false, "suffix": ""}, {"dropping-particle": "", "family": "Liao", "given": "Xiaofei", "non-dropp</vt:lpwstr>
  </property>
  <property fmtid="{D5CDD505-2E9C-101B-9397-08002B2CF9AE}" pid="4092" name="Mendeley_Bookmark_yaOGxwSQa1_8">
    <vt:lpwstr>ing-particle": "", "parse-names": false, "suffix": ""}, {"dropping-particle": "", "family": "Jin", "given": "Hai", "non-dropping-particle": "", "parse-names": false, "suffix": ""}, {"dropping-particle": "", "family": "He", "given": "Bingsheng", "non-dropp</vt:lpwstr>
  </property>
  <property fmtid="{D5CDD505-2E9C-101B-9397-08002B2CF9AE}" pid="4093" name="Mendeley_Bookmark_yaOGxwSQa1_9">
    <vt:lpwstr>ing-particle": "", "parse-names": false, "suffix": ""}], "container-title": "Parallel Architectures and Compilation Techniques - Conference Proceedings, PACT", "id": "ITEM-1", "issued": {"date-parts": [["2018"]]}, "title": "An efficient graph accelerator </vt:lpwstr>
  </property>
  <property fmtid="{D5CDD505-2E9C-101B-9397-08002B2CF9AE}" pid="4094" name="Mendeley_Bookmark_yeuumIV0FF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095" name="Mendeley_Bookmark_yeuumIV0FF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096" name="Mendeley_Bookmark_yeuumIV0FF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097" name="Mendeley_Bookmark_yeuumIV0FF_4">
    <vt:lpwstr>, "parse-names": false, "suffix": ""}, {"dropping-particle": "", "family": "Hawrylak", "given": "Peter", "non-dropping-particle": "", "parse-names": false, "suffix": ""}, {"dropping-particle": "", "family": "Hale", "given": "John", "non-dropping-particle"</vt:lpwstr>
  </property>
  <property fmtid="{D5CDD505-2E9C-101B-9397-08002B2CF9AE}" pid="4098" name="Mendeley_Bookmark_yeuumIV0FF_5">
    <vt:lpwstr>: "", "parse-names": false, "suffix": ""}], "container-title": "Proceedings - 2019 2nd International Conference on Data Intelligence and Security, ICDIS 2019", "id": "ITEM-1", "issued": {"date-parts": [["2019"]]}, "page": "174-179", "title": "Concurrency </vt:lpwstr>
  </property>
  <property fmtid="{D5CDD505-2E9C-101B-9397-08002B2CF9AE}" pid="4099" name="Mendeley_Bookmark_yeuumIV0FF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100" name="Mendeley_Bookmark_yeuumIV0FF_7">
    <vt:lpwstr>ttedCitation": "[9]"}, "properties": {"noteIndex": 0}, "schema": "https://github.com/citation-style-language/schema/raw/master/csl-citation.json"}</vt:lpwstr>
  </property>
  <property fmtid="{D5CDD505-2E9C-101B-9397-08002B2CF9AE}" pid="4101" name="Mendeley_Bookmark_ylmD1hDhDS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4102" name="Mendeley_Bookmark_ylmD1hDhDS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4103" name="Mendeley_Bookmark_ylmD1hDhDS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4104" name="Mendeley_Bookmark_ylmD1hDhDS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4105" name="Mendeley_Bookmark_ylmD1hDhDS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4106" name="Mendeley_Bookmark_ylmD1hDhDS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4107" name="Mendeley_Bookmark_ylmD1hDhDS_7">
    <vt:lpwstr>ames": false, "suffix": ""}, {"dropping-particle": "", "family": "Jones", "given": "Timothy M.", "non-dropping-particle": "", "parse-names": false, "suffix": ""}], "container-title": "Proceedings of the International Conference on Supercomputing", "id": "</vt:lpwstr>
  </property>
  <property fmtid="{D5CDD505-2E9C-101B-9397-08002B2CF9AE}" pid="4108" name="Mendeley_Bookmark_ylmD1hDhDS_8">
    <vt:lpwstr>ITEM-1", "issued": {"date-parts": [["2016"]]}, "title": "Graph prefetching using data structure knowledge", "type": "article-journal", "volume": "01-03-June"}, "uris": ["http://www.mendeley.com/documents/?uuid=e7685612-c957-45ec-bd0f-7c624e9477a4"]}], "me</vt:lpwstr>
  </property>
  <property fmtid="{D5CDD505-2E9C-101B-9397-08002B2CF9AE}" pid="4109" name="Mendeley_Bookmark_ylmD1hDhDS_9">
    <vt:lpwstr>ndeley": {"formattedCitation": "[3]", "plainTextFormattedCitation": "[3]", "previouslyFormattedCitation": "[3]"}, "properties": {"noteIndex": 0}, "schema": "https://github.com/citation-style-language/schema/raw/master/csl-citation.json"}</vt:lpwstr>
  </property>
  <property fmtid="{D5CDD505-2E9C-101B-9397-08002B2CF9AE}" pid="4110" name="Mendeley_Bookmark_yoODC8PaA5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111" name="Mendeley_Bookmark_yoODC8PaA5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112" name="Mendeley_Bookmark_yoODC8PaA5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113" name="Mendeley_Bookmark_yoODC8PaA5_4">
    <vt:lpwstr>, "parse-names": false, "suffix": ""}, {"dropping-particle": "", "family": "Hawrylak", "given": "Peter", "non-dropping-particle": "", "parse-names": false, "suffix": ""}, {"dropping-particle": "", "family": "Hale", "given": "John", "non-dropping-particle"</vt:lpwstr>
  </property>
  <property fmtid="{D5CDD505-2E9C-101B-9397-08002B2CF9AE}" pid="4114" name="Mendeley_Bookmark_yoODC8PaA5_5">
    <vt:lpwstr>: "", "parse-names": false, "suffix": ""}], "container-title": "Proceedings - 2019 2nd International Conference on Data Intelligence and Security, ICDIS 2019", "id": "ITEM-1", "issued": {"date-parts": [["2019"]]}, "page": "174-179", "title": "Concurrency </vt:lpwstr>
  </property>
  <property fmtid="{D5CDD505-2E9C-101B-9397-08002B2CF9AE}" pid="4115" name="Mendeley_Bookmark_yoODC8PaA5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116" name="Mendeley_Bookmark_yoODC8PaA5_7">
    <vt:lpwstr>ttedCitation": "[9]"}, "properties": {"noteIndex": 0}, "schema": "https://github.com/citation-style-language/schema/raw/master/csl-citation.json"}</vt:lpwstr>
  </property>
  <property fmtid="{D5CDD505-2E9C-101B-9397-08002B2CF9AE}" pid="4117" name="Mendeley_Bookmark_yofyfcRtSb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4118" name="Mendeley_Bookmark_yofyfcRtSb_10">
    <vt:lpwstr>hema": "https://github.com/citation-style-language/schema/raw/master/csl-citation.json"}</vt:lpwstr>
  </property>
  <property fmtid="{D5CDD505-2E9C-101B-9397-08002B2CF9AE}" pid="4119" name="Mendeley_Bookmark_yofyfcRtSb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4120" name="Mendeley_Bookmark_yofyfcRtSb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4121" name="Mendeley_Bookmark_yofyfcRtSb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4122" name="Mendeley_Bookmark_yofyfcRtSb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4123" name="Mendeley_Bookmark_yofyfcRtSb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4124" name="Mendeley_Bookmark_yofyfcRtSb_7">
    <vt:lpwstr>"", "family": "Kaynar", "given": "Kerem", "non-dropping-particle": "", "parse-names": false, "suffix": ""}, {"dropping-particle": "", "family": "Sivrikaya", "given": "Fikret", "non-dropping-particle": "", "parse-names": false, "suffix": ""}], "container-t</vt:lpwstr>
  </property>
  <property fmtid="{D5CDD505-2E9C-101B-9397-08002B2CF9AE}" pid="4125" name="Mendeley_Bookmark_yofyfcRtSb_8">
    <vt:lpwstr>itle": "IEEE Transactions on Dependable and Secure Computing", "id": "ITEM-1", "issue": "5", "issued": {"date-parts": [["2016"]]}, "page": "519-532", "publisher": "IEEE", "title": "Distributed Attack Graph Generation", "type": "article-journal", "volume":</vt:lpwstr>
  </property>
  <property fmtid="{D5CDD505-2E9C-101B-9397-08002B2CF9AE}" pid="4126" name="Mendeley_Bookmark_yofyfcRtSb_9">
    <vt:lpwstr> "13"}, "uris": ["http://www.mendeley.com/documents/?uuid=d4f67313-bcc8-4b4b-a451-d205f4b69692"]}], "mendeley": {"formattedCitation": "[12]", "plainTextFormattedCitation": "[12]", "previouslyFormattedCitation": "[12]"}, "properties": {"noteIndex": 0}, "sc</vt:lpwstr>
  </property>
  <property fmtid="{D5CDD505-2E9C-101B-9397-08002B2CF9AE}" pid="4127" name="Mendeley_Bookmark_yvpxDBXYlU_1">
    <vt:lpwstr>ADDIN CSL_CITATION {"citationItems": [{"id": "ITEM-1", "itemData": {"DOI": "10.1145/310889.310919", "ISBN": "1581131682", "abstract": "This paper presents a graph-based approach to network vulnerability analysis. The method is flexible, allowing analysis </vt:lpwstr>
  </property>
  <property fmtid="{D5CDD505-2E9C-101B-9397-08002B2CF9AE}" pid="4128" name="Mendeley_Bookmark_yvpxDBXYlU_10">
    <vt:lpwstr>om/citation-style-language/schema/raw/master/csl-citation.json"}</vt:lpwstr>
  </property>
  <property fmtid="{D5CDD505-2E9C-101B-9397-08002B2CF9AE}" pid="4129" name="Mendeley_Bookmark_yvpxDBXYlU_2">
    <vt:lpwstr>of attacks from both outside and inside the network. It can analyze risks to a specific network asset, or examine the universe of possible consequences following a successful attack. The graph-based tool can identify the set of attack paths that have a hi</vt:lpwstr>
  </property>
  <property fmtid="{D5CDD505-2E9C-101B-9397-08002B2CF9AE}" pid="4130" name="Mendeley_Bookmark_yvpxDBXYlU_3">
    <vt:lpwstr>gh probability of success (or a low \"effort\" cost) for the attacker. The system could be used to test the effectiveness of making configuration changes, implementing an intrusion detection system, etc. The analysis system requires as input a database of</vt:lpwstr>
  </property>
  <property fmtid="{D5CDD505-2E9C-101B-9397-08002B2CF9AE}" pid="4131" name="Mendeley_Bookmark_yvpxDBXYlU_4">
    <vt:lpwstr> common attacks, broken into atomic steps, specific network configuration and topology information, and an attacker profile. The attack information is \"matched\" with the network configuration information and an attacker profile to create a superset atta</vt:lpwstr>
  </property>
  <property fmtid="{D5CDD505-2E9C-101B-9397-08002B2CF9AE}" pid="4132" name="Mendeley_Bookmark_yvpxDBXYlU_5">
    <vt:lpwstr>ck graph. Nodes identify a stage of attack, for example the class of machines the attacker has accessed and the user privilege level he or she has compromised. The arcs in the attack graph represent attacks or stages of attacks. By assigning probabilities</vt:lpwstr>
  </property>
  <property fmtid="{D5CDD505-2E9C-101B-9397-08002B2CF9AE}" pid="4133" name="Mendeley_Bookmark_yvpxDBXYlU_6">
    <vt:lpwstr> of success on the arcs or costs representing level-of-effort for the attacker, various graph algorithms such as shortest-path algorithms can identify the attack paths with the highest probability of success.", "author": [{"dropping-particle": "", "family</vt:lpwstr>
  </property>
  <property fmtid="{D5CDD505-2E9C-101B-9397-08002B2CF9AE}" pid="4134" name="Mendeley_Bookmark_yvpxDBXYlU_7">
    <vt:lpwstr>": "Phillips", "given": "Cynthia", "non-dropping-particle": "", "parse-names": false, "suffix": ""}, {"dropping-particle": "", "family": "Swiler", "given": "Laura Painton", "non-dropping-particle": "", "parse-names": false, "suffix": ""}], "container-titl</vt:lpwstr>
  </property>
  <property fmtid="{D5CDD505-2E9C-101B-9397-08002B2CF9AE}" pid="4135" name="Mendeley_Bookmark_yvpxDBXYlU_8">
    <vt:lpwstr>e": "Proceedings New Security Paradigms Workshop", "id": "ITEM-1", "issued": {"date-parts": [["1998"]]}, "page": "71-79", "title": "A graph-based system for network-vulnerability analysis", "type": "article-journal", "volume": "Part F1292"}, "uris": ["htt</vt:lpwstr>
  </property>
  <property fmtid="{D5CDD505-2E9C-101B-9397-08002B2CF9AE}" pid="4136" name="Mendeley_Bookmark_yvpxDBXYlU_9">
    <vt:lpwstr>p://www.mendeley.com/documents/?uuid=466e7145-ffc8-4f1b-8af8-6290f68d9465"]}], "mendeley": {"formattedCitation": "[4]", "plainTextFormattedCitation": "[4]", "previouslyFormattedCitation": "[4]"}, "properties": {"noteIndex": 0}, "schema": "https://github.c</vt:lpwstr>
  </property>
  <property fmtid="{D5CDD505-2E9C-101B-9397-08002B2CF9AE}" pid="4137" name="Mendeley_Bookmark_yzvai6TsSR_1">
    <vt:lpwstr>ADDIN CSL_CITATION {"citationItems": [{"id": "ITEM-1", "itemData": {"ISBN": "1595935185", "author": [{"dropping-particle": "", "family": "Ou", "given": "Xinming", "non-dropping-particle": "", "parse-names": false, "suffix": ""}, {"dropping-particle": "", </vt:lpwstr>
  </property>
  <property fmtid="{D5CDD505-2E9C-101B-9397-08002B2CF9AE}" pid="4138" name="Mendeley_Bookmark_yzvai6TsSR_2">
    <vt:lpwstr>"family": "Boyer", "given": "Wayne F", "non-dropping-particle": "", "parse-names": false, "suffix": ""}, {"dropping-particle": "", "family": "Mcqueen", "given": "Miles A", "non-dropping-particle": "", "parse-names": false, "suffix": ""}], "id": "ITEM-1", </vt:lpwstr>
  </property>
  <property fmtid="{D5CDD505-2E9C-101B-9397-08002B2CF9AE}" pid="4139" name="Mendeley_Bookmark_yzvai6TsSR_3">
    <vt:lpwstr>"issued": {"date-parts": [["2006"]]}, "page": "336-345", "title": "A Scalable Approach to Attack Graph Generation", "type": "article-journal"}, "uris": ["http://www.mendeley.com/documents/?uuid=20d94c9a-9496-4167-90aa-6f2f1e75f1ec"]}], "mendeley": {"forma</vt:lpwstr>
  </property>
  <property fmtid="{D5CDD505-2E9C-101B-9397-08002B2CF9AE}" pid="4140" name="Mendeley_Bookmark_yzvai6TsSR_4">
    <vt:lpwstr>ttedCitation": "[6]", "plainTextFormattedCitation": "[6]", "previouslyFormattedCitation": "[6]"}, "properties": {"noteIndex": 0}, "schema": "https://github.com/citation-style-language/schema/raw/master/csl-citation.json"}</vt:lpwstr>
  </property>
  <property fmtid="{D5CDD505-2E9C-101B-9397-08002B2CF9AE}" pid="4141" name="Mendeley_Bookmark_z0SddePkuA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4142" name="Mendeley_Bookmark_z0SddePkuA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4143" name="Mendeley_Bookmark_z0SddePkuA_11">
    <vt:lpwstr>mattedCitation": "[15]"}, "properties": {"noteIndex": 0}, "schema": "https://github.com/citation-style-language/schema/raw/master/csl-citation.json"}</vt:lpwstr>
  </property>
  <property fmtid="{D5CDD505-2E9C-101B-9397-08002B2CF9AE}" pid="4144" name="Mendeley_Bookmark_z0SddePkuA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4145" name="Mendeley_Bookmark_z0SddePkuA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4146" name="Mendeley_Bookmark_z0SddePkuA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4147" name="Mendeley_Bookmark_z0SddePkuA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4148" name="Mendeley_Bookmark_z0SddePkuA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4149" name="Mendeley_Bookmark_z0SddePkuA_7">
    <vt:lpwstr>-particle": "", "parse-names": false, "suffix": ""}, {"dropping-particle": "", "family": "Zheng", "given": "Long", "non-dropping-particle": "", "parse-names": false, "suffix": ""}, {"dropping-particle": "", "family": "Liao", "given": "Xiaofei", "non-dropp</vt:lpwstr>
  </property>
  <property fmtid="{D5CDD505-2E9C-101B-9397-08002B2CF9AE}" pid="4150" name="Mendeley_Bookmark_z0SddePkuA_8">
    <vt:lpwstr>ing-particle": "", "parse-names": false, "suffix": ""}, {"dropping-particle": "", "family": "Jin", "given": "Hai", "non-dropping-particle": "", "parse-names": false, "suffix": ""}, {"dropping-particle": "", "family": "He", "given": "Bingsheng", "non-dropp</vt:lpwstr>
  </property>
  <property fmtid="{D5CDD505-2E9C-101B-9397-08002B2CF9AE}" pid="4151" name="Mendeley_Bookmark_z0SddePkuA_9">
    <vt:lpwstr>ing-particle": "", "parse-names": false, "suffix": ""}], "container-title": "Parallel Architectures and Compilation Techniques - Conference Proceedings, PACT", "id": "ITEM-1", "issued": {"date-parts": [["2018"]]}, "title": "An efficient graph accelerator </vt:lpwstr>
  </property>
  <property fmtid="{D5CDD505-2E9C-101B-9397-08002B2CF9AE}" pid="4152" name="Mendeley_Bookmark_z3Endvljmv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4153" name="Mendeley_Bookmark_z3Endvljmv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4154" name="Mendeley_Bookmark_z3Endvljmv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4155" name="Mendeley_Bookmark_z3Endvljmv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4156" name="Mendeley_Bookmark_z3Endvljmv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4157" name="Mendeley_Bookmark_z3Endvljmv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4158" name="Mendeley_Bookmark_z3Endvljmv_7">
    <vt:lpwstr>ames": false, "suffix": ""}, {"dropping-particle": "", "family": "Jones", "given": "Timothy M.", "non-dropping-particle": "", "parse-names": false, "suffix": ""}], "container-title": "Proceedings of the International Conference on Supercomputing", "id": "</vt:lpwstr>
  </property>
  <property fmtid="{D5CDD505-2E9C-101B-9397-08002B2CF9AE}" pid="4159" name="Mendeley_Bookmark_z3Endvljmv_8">
    <vt:lpwstr>ITEM-1", "issued": {"date-parts": [["2016"]]}, "title": "Graph prefetching using data structure knowledge", "type": "article-journal", "volume": "01-03-June"}, "uris": ["http://www.mendeley.com/documents/?uuid=e7685612-c957-45ec-bd0f-7c624e9477a4"]}], "me</vt:lpwstr>
  </property>
  <property fmtid="{D5CDD505-2E9C-101B-9397-08002B2CF9AE}" pid="4160" name="Mendeley_Bookmark_z3Endvljmv_9">
    <vt:lpwstr>ndeley": {"formattedCitation": "[3]", "plainTextFormattedCitation": "[3]", "previouslyFormattedCitation": "[3]"}, "properties": {"noteIndex": 0}, "schema": "https://github.com/citation-style-language/schema/raw/master/csl-citation.json"}</vt:lpwstr>
  </property>
  <property fmtid="{D5CDD505-2E9C-101B-9397-08002B2CF9AE}" pid="4161" name="Mendeley_Bookmark_zAIpWrtPnA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162" name="Mendeley_Bookmark_zAIpWrtPnA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163" name="Mendeley_Bookmark_zAIpWrtPnA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164" name="Mendeley_Bookmark_zAIpWrtPnA_4">
    <vt:lpwstr>, "parse-names": false, "suffix": ""}, {"dropping-particle": "", "family": "Hawrylak", "given": "Peter", "non-dropping-particle": "", "parse-names": false, "suffix": ""}, {"dropping-particle": "", "family": "Hale", "given": "John", "non-dropping-particle"</vt:lpwstr>
  </property>
  <property fmtid="{D5CDD505-2E9C-101B-9397-08002B2CF9AE}" pid="4165" name="Mendeley_Bookmark_zAIpWrtPnA_5">
    <vt:lpwstr>: "", "parse-names": false, "suffix": ""}], "container-title": "Proceedings - 2019 2nd International Conference on Data Intelligence and Security, ICDIS 2019", "id": "ITEM-1", "issued": {"date-parts": [["2019"]]}, "page": "174-179", "title": "Concurrency </vt:lpwstr>
  </property>
  <property fmtid="{D5CDD505-2E9C-101B-9397-08002B2CF9AE}" pid="4166" name="Mendeley_Bookmark_zAIpWrtPnA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167" name="Mendeley_Bookmark_zAIpWrtPnA_7">
    <vt:lpwstr>ttedCitation": "[9]"}, "properties": {"noteIndex": 0}, "schema": "https://github.com/citation-style-language/schema/raw/master/csl-citation.json"}</vt:lpwstr>
  </property>
  <property fmtid="{D5CDD505-2E9C-101B-9397-08002B2CF9AE}" pid="4168" name="Mendeley_Bookmark_zAnO2LEPek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4169" name="Mendeley_Bookmark_zAnO2LEPek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4170" name="Mendeley_Bookmark_zAnO2LEPek_3">
    <vt:lpwstr>over the execution of attacks with duration. Copyright 2011 ACM.", "author": [{"dropping-particle": "", "family": "Louthan", "given": "George", "non-dropping-particle": "", "parse-names": false, "suffix": ""}, {"dropping-particle": "", "family": "Hardwick</vt:lpwstr>
  </property>
  <property fmtid="{D5CDD505-2E9C-101B-9397-08002B2CF9AE}" pid="4171" name="Mendeley_Bookmark_zAnO2LEPek_4">
    <vt:lpwstr>e", "given": "Phoebe", "non-dropping-particle": "", "parse-names": false, "suffix": ""}, {"dropping-particle": "", "family": "Hawrylak", "given": "Peter", "non-dropping-particle": "", "parse-names": false, "suffix": ""}, {"dropping-particle": "", "family"</vt:lpwstr>
  </property>
  <property fmtid="{D5CDD505-2E9C-101B-9397-08002B2CF9AE}" pid="4172" name="Mendeley_Bookmark_zAnO2LEPek_5">
    <vt:lpwstr>: "Hale", "given": "John", "non-dropping-particle": "", "parse-names": false, "suffix": ""}], "container-title": "ACM International Conference Proceeding Series", "id": "ITEM-1", "issued": {"date-parts": [["2011"]]}, "title": "Toward hybrid attack depende</vt:lpwstr>
  </property>
  <property fmtid="{D5CDD505-2E9C-101B-9397-08002B2CF9AE}" pid="4173" name="Mendeley_Bookmark_zAnO2LEPek_6">
    <vt:lpwstr>ncy graphs", "type": "article-journal"}, "uris": ["http://www.mendeley.com/documents/?uuid=9e40c51b-ddfb-4202-a57e-bd1dc1b41141"]}], "mendeley": {"formattedCitation": "[17]", "plainTextFormattedCitation": "[17]", "previouslyFormattedCitation": "[14]"}, "p</vt:lpwstr>
  </property>
  <property fmtid="{D5CDD505-2E9C-101B-9397-08002B2CF9AE}" pid="4174" name="Mendeley_Bookmark_zAnO2LEPek_7">
    <vt:lpwstr>roperties": {"noteIndex": 0}, "schema": "https://github.com/citation-style-language/schema/raw/master/csl-citation.json"}</vt:lpwstr>
  </property>
  <property fmtid="{D5CDD505-2E9C-101B-9397-08002B2CF9AE}" pid="4175" name="Mendeley_Bookmark_zDrPFto4D1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4176" name="Mendeley_Bookmark_zDrPFto4D1_10">
    <vt:lpwstr>itation": "[16]", "plainTextFormattedCitation": "[16]"}, "properties": {"noteIndex": 0}, "schema": "https://github.com/citation-style-language/schema/raw/master/csl-citation.json"}</vt:lpwstr>
  </property>
  <property fmtid="{D5CDD505-2E9C-101B-9397-08002B2CF9AE}" pid="4177" name="Mendeley_Bookmark_zDrPFto4D1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4178" name="Mendeley_Bookmark_zDrPFto4D1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4179" name="Mendeley_Bookmark_zDrPFto4D1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4180" name="Mendeley_Bookmark_zDrPFto4D1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4181" name="Mendeley_Bookmark_zDrPFto4D1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4182" name="Mendeley_Bookmark_zDrPFto4D1_7">
    <vt:lpwstr>ysis and vulnerability remediation stages.", "author": [{"dropping-particle": "", "family": "Albanese", "given": "Massimiliano", "non-dropping-particle": "", "parse-names": false, "suffix": ""}, {"dropping-particle": "", "family": "Jajodia", "given": "Sus</vt:lpwstr>
  </property>
  <property fmtid="{D5CDD505-2E9C-101B-9397-08002B2CF9AE}" pid="4183" name="Mendeley_Bookmark_zDrPFto4D1_8">
    <vt:lpwstr>hil", "non-dropping-particle": "", "parse-names": false, "suffix": ""}], "container-title": "The Journal of Defense Modeling and Simulation: Applications, Methodology, Technology", "id": "ITEM-1", "issue": "1", "issued": {"date-parts": [["2018", "1", "26"</vt:lpwstr>
  </property>
  <property fmtid="{D5CDD505-2E9C-101B-9397-08002B2CF9AE}" pid="4184" name="Mendeley_Bookmark_zDrPFto4D1_9">
    <vt:lpwstr>]]}, "page": "79-93", "title": "A Graphical Model to Assess the Impact of Multi-Step Attacks", "type": "article-journal", "volume": "15"}, "uris": ["http://www.mendeley.com/documents/?uuid=f485b63b-0aef-4614-ba76-b7e15da8bf17"]}], "mendeley": {"formattedC</vt:lpwstr>
  </property>
  <property fmtid="{D5CDD505-2E9C-101B-9397-08002B2CF9AE}" pid="4185" name="Mendeley_Bookmark_zM6DADUBD5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4186" name="Mendeley_Bookmark_zM6DADUBD5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4187" name="Mendeley_Bookmark_zM6DADUBD5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4188" name="Mendeley_Bookmark_zM6DADUBD5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4189" name="Mendeley_Bookmark_zM6DADUBD5_5">
    <vt:lpwstr> {"dropping-particle": "", "family": "Tianyi", "given": "Ji", "non-dropping-particle": "", "parse-names": false, "suffix": ""}, {"dropping-particle": "", "family": "Haitao", "given": "Zheng", "non-dropping-particle": "", "parse-names": false, "suffix": ""</vt:lpwstr>
  </property>
  <property fmtid="{D5CDD505-2E9C-101B-9397-08002B2CF9AE}" pid="4190" name="Mendeley_Bookmark_zM6DADUBD5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4191" name="Mendeley_Bookmark_zM6DADUBD5_7">
    <vt:lpwstr>cle-journal"}, "uris": ["http://www.mendeley.com/documents/?uuid=92272c99-c37a-41ef-a1e1-9df7a1b73910"]}], "mendeley": {"formattedCitation": "[29]", "plainTextFormattedCitation": "[29]", "previouslyFormattedCitation": "[29]"}, "properties": {"noteIndex": </vt:lpwstr>
  </property>
  <property fmtid="{D5CDD505-2E9C-101B-9397-08002B2CF9AE}" pid="4192" name="Mendeley_Bookmark_zM6DADUBD5_8">
    <vt:lpwstr>0}, "schema": "https://github.com/citation-style-language/schema/raw/master/csl-citation.json"}</vt:lpwstr>
  </property>
  <property fmtid="{D5CDD505-2E9C-101B-9397-08002B2CF9AE}" pid="4193" name="Mendeley_Bookmark_zMQ0PJwGiG_1">
    <vt:lpwstr>ADDIN CSL_CITATION {"citationItems": [{"id": "ITEM-1", "itemData": {"DOI": "10.1145/2459976.2459984", "ISBN": "9781450316873", "abstract": "A network hacking attack in which hackers repeatedly steal password hashes and move through a computer network with</vt:lpwstr>
  </property>
  <property fmtid="{D5CDD505-2E9C-101B-9397-08002B2CF9AE}" pid="4194" name="Mendeley_Bookmark_zMQ0PJwGiG_2">
    <vt:lpwstr> the goal of reaching a computer with high level administrative privileges is known as a pass-the-hash attack. In this paper we apply graph coarsening on graphs obtained from computer network data for the purpose of (a) detecting hackers using this attack</vt:lpwstr>
  </property>
  <property fmtid="{D5CDD505-2E9C-101B-9397-08002B2CF9AE}" pid="4195" name="Mendeley_Bookmark_zMQ0PJwGiG_3">
    <vt:lpwstr> and (b) assessing the risk level of the network's current state. We repeatedly contract edges (obtaining a graph minor), which preserves the existence of paths in the graph, and take powers of the adjacency matrix to count the paths. This allows us to de</vt:lpwstr>
  </property>
  <property fmtid="{D5CDD505-2E9C-101B-9397-08002B2CF9AE}" pid="4196" name="Mendeley_Bookmark_zMQ0PJwGiG_4">
    <vt:lpwstr>tect the existence of paths as well as find paths that have high risk of being exploited by adversaries. Copyright 2012 ACM.", "author": [{"dropping-particle": "", "family": "Hogan", "given": "Emilie", "non-dropping-particle": "", "parse-names": false, "s</vt:lpwstr>
  </property>
  <property fmtid="{D5CDD505-2E9C-101B-9397-08002B2CF9AE}" pid="4197" name="Mendeley_Bookmark_zMQ0PJwGiG_5">
    <vt:lpwstr>uffix": ""}, {"dropping-particle": "", "family": "Johnson", "given": "John R.", "non-dropping-particle": "", "parse-names": false, "suffix": ""}, {"dropping-particle": "", "family": "Halappanavar", "given": "Mahantesh", "non-dropping-particle": "", "parse</vt:lpwstr>
  </property>
  <property fmtid="{D5CDD505-2E9C-101B-9397-08002B2CF9AE}" pid="4198" name="Mendeley_Bookmark_zMQ0PJwGiG_6">
    <vt:lpwstr>-names": false, "suffix": ""}], "container-title": "ACM International Conference Proceeding Series", "id": "ITEM-1", "issued": {"date-parts": [["2013"]]}, "title": "Graph coarsening for path finding in cybersecurity graphs", "type": "article-journal"}, "u</vt:lpwstr>
  </property>
  <property fmtid="{D5CDD505-2E9C-101B-9397-08002B2CF9AE}" pid="4199" name="Mendeley_Bookmark_zMQ0PJwGiG_7">
    <vt:lpwstr>ris": ["http://www.mendeley.com/documents/?uuid=aff5b040-4bea-414d-8b60-c0bf3e92ea82"]}], "mendeley": {"formattedCitation": "[28]", "plainTextFormattedCitation": "[28]", "previouslyFormattedCitation": "[28]"}, "properties": {"noteIndex": 0}, "schema": "ht</vt:lpwstr>
  </property>
  <property fmtid="{D5CDD505-2E9C-101B-9397-08002B2CF9AE}" pid="4200" name="Mendeley_Bookmark_zMQ0PJwGiG_8">
    <vt:lpwstr>tps://github.com/citation-style-language/schema/raw/master/csl-citation.json"}</vt:lpwstr>
  </property>
  <property fmtid="{D5CDD505-2E9C-101B-9397-08002B2CF9AE}" pid="4201" name="Mendeley_Bookmark_zQbFdzXJ08_1">
    <vt:lpwstr>ADDIN CSL_CITATION {"citationItems": [{"id": "ITEM-1", "itemData": {"ISBN": "1595935185", "author": [{"dropping-particle": "", "family": "Ou", "given": "Xinming", "non-dropping-particle": "", "parse-names": false, "suffix": ""}, {"dropping-particle": "", </vt:lpwstr>
  </property>
  <property fmtid="{D5CDD505-2E9C-101B-9397-08002B2CF9AE}" pid="4202" name="Mendeley_Bookmark_zQbFdzXJ08_2">
    <vt:lpwstr>"family": "Boyer", "given": "Wayne F", "non-dropping-particle": "", "parse-names": false, "suffix": ""}, {"dropping-particle": "", "family": "Mcqueen", "given": "Miles A", "non-dropping-particle": "", "parse-names": false, "suffix": ""}], "id": "ITEM-1", </vt:lpwstr>
  </property>
  <property fmtid="{D5CDD505-2E9C-101B-9397-08002B2CF9AE}" pid="4203" name="Mendeley_Bookmark_zQbFdzXJ08_3">
    <vt:lpwstr>"issued": {"date-parts": [["2006"]]}, "page": "336-345", "title": "A Scalable Approach to Attack Graph Generation", "type": "article-journal"}, "uris": ["http://www.mendeley.com/documents/?uuid=20d94c9a-9496-4167-90aa-6f2f1e75f1ec"]}], "mendeley": {"forma</vt:lpwstr>
  </property>
  <property fmtid="{D5CDD505-2E9C-101B-9397-08002B2CF9AE}" pid="4204" name="Mendeley_Bookmark_zQbFdzXJ08_4">
    <vt:lpwstr>ttedCitation": "[6]", "plainTextFormattedCitation": "[6]", "previouslyFormattedCitation": "[6]"}, "properties": {"noteIndex": 0}, "schema": "https://github.com/citation-style-language/schema/raw/master/csl-citation.json"}</vt:lpwstr>
  </property>
  <property fmtid="{D5CDD505-2E9C-101B-9397-08002B2CF9AE}" pid="4205" name="Mendeley_Bookmark_zUdyayQP9s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4206" name="Mendeley_Bookmark_zUdyayQP9s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4207" name="Mendeley_Bookmark_zUdyayQP9s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4208" name="Mendeley_Bookmark_zUdyayQP9s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4209" name="Mendeley_Bookmark_zUdyayQP9s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4210" name="Mendeley_Bookmark_zUdyayQP9s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4211" name="Mendeley_Bookmark_zUdyayQP9s_7">
    <vt:lpwstr>ames": false, "suffix": ""}, {"dropping-particle": "", "family": "Jones", "given": "Timothy M.", "non-dropping-particle": "", "parse-names": false, "suffix": ""}], "container-title": "Proceedings of the International Conference on Supercomputing", "id": "</vt:lpwstr>
  </property>
  <property fmtid="{D5CDD505-2E9C-101B-9397-08002B2CF9AE}" pid="4212" name="Mendeley_Bookmark_zUdyayQP9s_8">
    <vt:lpwstr>ITEM-1", "issued": {"date-parts": [["2016"]]}, "title": "Graph prefetching using data structure knowledge", "type": "article-journal", "volume": "01-03-June"}, "uris": ["http://www.mendeley.com/documents/?uuid=e7685612-c957-45ec-bd0f-7c624e9477a4"]}], "me</vt:lpwstr>
  </property>
  <property fmtid="{D5CDD505-2E9C-101B-9397-08002B2CF9AE}" pid="4213" name="Mendeley_Bookmark_zUdyayQP9s_9">
    <vt:lpwstr>ndeley": {"formattedCitation": "[3]", "plainTextFormattedCitation": "[3]", "previouslyFormattedCitation": "[3]"}, "properties": {"noteIndex": 0}, "schema": "https://github.com/citation-style-language/schema/raw/master/csl-citation.json"}</vt:lpwstr>
  </property>
  <property fmtid="{D5CDD505-2E9C-101B-9397-08002B2CF9AE}" pid="4214" name="Mendeley_Bookmark_zVNLYCt5oM_1">
    <vt:lpwstr>ADDIN CSL_CITATION {"citationItems": [{"id": "ITEM-1", "itemData": {"ISBN": "1595935185", "author": [{"dropping-particle": "", "family": "Ou", "given": "Xinming", "non-dropping-particle": "", "parse-names": false, "suffix": ""}, {"dropping-particle": "", </vt:lpwstr>
  </property>
  <property fmtid="{D5CDD505-2E9C-101B-9397-08002B2CF9AE}" pid="4215" name="Mendeley_Bookmark_zVNLYCt5oM_2">
    <vt:lpwstr>"family": "Boyer", "given": "Wayne F", "non-dropping-particle": "", "parse-names": false, "suffix": ""}, {"dropping-particle": "", "family": "Mcqueen", "given": "Miles A", "non-dropping-particle": "", "parse-names": false, "suffix": ""}], "id": "ITEM-1", </vt:lpwstr>
  </property>
  <property fmtid="{D5CDD505-2E9C-101B-9397-08002B2CF9AE}" pid="4216" name="Mendeley_Bookmark_zVNLYCt5oM_3">
    <vt:lpwstr>"issued": {"date-parts": [["2006"]]}, "page": "336-345", "title": "A Scalable Approach to Attack Graph Generation", "type": "article-journal"}, "uris": ["http://www.mendeley.com/documents/?uuid=20d94c9a-9496-4167-90aa-6f2f1e75f1ec"]}], "mendeley": {"forma</vt:lpwstr>
  </property>
  <property fmtid="{D5CDD505-2E9C-101B-9397-08002B2CF9AE}" pid="4217" name="Mendeley_Bookmark_zVNLYCt5oM_4">
    <vt:lpwstr>ttedCitation": "[6]", "plainTextFormattedCitation": "[6]", "previouslyFormattedCitation": "[6]"}, "properties": {"noteIndex": 0}, "schema": "https://github.com/citation-style-language/schema/raw/master/csl-citation.json"}</vt:lpwstr>
  </property>
  <property fmtid="{D5CDD505-2E9C-101B-9397-08002B2CF9AE}" pid="4218" name="Mendeley_Bookmark_zXztFQV6Ap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4219" name="Mendeley_Bookmark_zXztFQV6Ap_10">
    <vt:lpwstr>l-citation.json"}</vt:lpwstr>
  </property>
  <property fmtid="{D5CDD505-2E9C-101B-9397-08002B2CF9AE}" pid="4220" name="Mendeley_Bookmark_zXztFQV6Ap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4221" name="Mendeley_Bookmark_zXztFQV6Ap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4222" name="Mendeley_Bookmark_zXztFQV6Ap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4223" name="Mendeley_Bookmark_zXztFQV6Ap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4224" name="Mendeley_Bookmark_zXztFQV6Ap_6">
    <vt:lpwstr>s on two different shared-memory multi-core systems.", "author": [{"dropping-particle": "", "family": "Kim", "given": "Jong Wook", "non-dropping-particle": "", "parse-names": false, "suffix": ""}, {"dropping-particle": "", "family": "Choi", "given": "Hyoe</vt:lpwstr>
  </property>
  <property fmtid="{D5CDD505-2E9C-101B-9397-08002B2CF9AE}" pid="4225" name="Mendeley_Bookmark_zXztFQV6Ap_7">
    <vt:lpwstr>un", "non-dropping-particle": "", "parse-names": false, "suffix": ""}, {"dropping-particle": "", "family": "Bae", "given": "Seung Hee", "non-dropping-particle": "", "parse-names": false, "suffix": ""}], "container-title": "ACM International Conference Pro</vt:lpwstr>
  </property>
  <property fmtid="{D5CDD505-2E9C-101B-9397-08002B2CF9AE}" pid="4226" name="Mendeley_Bookmark_zXztFQV6Ap_8">
    <vt:lpwstr>ceeding Series", "id": "ITEM-1", "issued": {"date-parts": [["2018"]]}, "title": "Efficient parallel all-pairs shortest paths algorithm for complex graph analysis", "type": "article-journal"}, "uris": ["http://www.mendeley.com/documents/?uuid=486fa3f7-157b</vt:lpwstr>
  </property>
  <property fmtid="{D5CDD505-2E9C-101B-9397-08002B2CF9AE}" pid="4227" name="Mendeley_Bookmark_zXztFQV6Ap_9">
    <vt:lpwstr>-4156-bc23-677ce10f44d0"]}], "mendeley": {"formattedCitation": "[33]", "plainTextFormattedCitation": "[33]", "previouslyFormattedCitation": "[30]"}, "properties": {"noteIndex": 0}, "schema": "https://github.com/citation-style-language/schema/raw/master/cs</vt:lpwstr>
  </property>
  <property fmtid="{D5CDD505-2E9C-101B-9397-08002B2CF9AE}" pid="4228" name="Mendeley_Bookmark_zblg9pFNne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4229" name="Mendeley_Bookmark_zblg9pFNne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4230" name="Mendeley_Bookmark_zblg9pFNne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4231" name="Mendeley_Bookmark_zblg9pFNne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4232" name="Mendeley_Bookmark_zblg9pFNne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4233" name="Mendeley_Bookmark_zblg9pFNne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4234" name="Mendeley_Bookmark_zblg9pFNne_7">
    <vt:lpwstr>ames": false, "suffix": ""}, {"dropping-particle": "", "family": "Jones", "given": "Timothy M.", "non-dropping-particle": "", "parse-names": false, "suffix": ""}], "container-title": "Proceedings of the International Conference on Supercomputing", "id": "</vt:lpwstr>
  </property>
  <property fmtid="{D5CDD505-2E9C-101B-9397-08002B2CF9AE}" pid="4235" name="Mendeley_Bookmark_zblg9pFNne_8">
    <vt:lpwstr>ITEM-1", "issued": {"date-parts": [["2016"]]}, "title": "Graph prefetching using data structure knowledge", "type": "article-journal", "volume": "01-03-June"}, "uris": ["http://www.mendeley.com/documents/?uuid=e7685612-c957-45ec-bd0f-7c624e9477a4"]}], "me</vt:lpwstr>
  </property>
  <property fmtid="{D5CDD505-2E9C-101B-9397-08002B2CF9AE}" pid="4236" name="Mendeley_Bookmark_zblg9pFNne_9">
    <vt:lpwstr>ndeley": {"formattedCitation": "[3]", "plainTextFormattedCitation": "[3]", "previouslyFormattedCitation": "[3]"}, "properties": {"noteIndex": 0}, "schema": "https://github.com/citation-style-language/schema/raw/master/csl-citation.json"}</vt:lpwstr>
  </property>
  <property fmtid="{D5CDD505-2E9C-101B-9397-08002B2CF9AE}" pid="4237" name="Mendeley_Bookmark_zcg0pa6a2a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238" name="Mendeley_Bookmark_zcg0pa6a2a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239" name="Mendeley_Bookmark_zcg0pa6a2a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240" name="Mendeley_Bookmark_zcg0pa6a2a_4">
    <vt:lpwstr>, "parse-names": false, "suffix": ""}, {"dropping-particle": "", "family": "Hawrylak", "given": "Peter", "non-dropping-particle": "", "parse-names": false, "suffix": ""}, {"dropping-particle": "", "family": "Hale", "given": "John", "non-dropping-particle"</vt:lpwstr>
  </property>
  <property fmtid="{D5CDD505-2E9C-101B-9397-08002B2CF9AE}" pid="4241" name="Mendeley_Bookmark_zcg0pa6a2a_5">
    <vt:lpwstr>: "", "parse-names": false, "suffix": ""}], "container-title": "Proceedings - 2019 2nd International Conference on Data Intelligence and Security, ICDIS 2019", "id": "ITEM-1", "issued": {"date-parts": [["2019"]]}, "page": "174-179", "title": "Concurrency </vt:lpwstr>
  </property>
  <property fmtid="{D5CDD505-2E9C-101B-9397-08002B2CF9AE}" pid="4242" name="Mendeley_Bookmark_zcg0pa6a2a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243" name="Mendeley_Bookmark_zcg0pa6a2a_7">
    <vt:lpwstr>ttedCitation": "[9]"}, "properties": {"noteIndex": 0}, "schema": "https://github.com/citation-style-language/schema/raw/master/csl-citation.json"}</vt:lpwstr>
  </property>
  <property fmtid="{D5CDD505-2E9C-101B-9397-08002B2CF9AE}" pid="4244" name="Mendeley_Bookmark_zlL82Y9DhM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4245" name="Mendeley_Bookmark_zlL82Y9DhM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4246" name="Mendeley_Bookmark_zlL82Y9DhM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4247" name="Mendeley_Bookmark_zlL82Y9DhM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4248" name="Mendeley_Bookmark_zlL82Y9DhM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4249" name="Mendeley_Bookmark_zlL82Y9DhM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4250" name="Mendeley_Bookmark_zlL82Y9DhM_7">
    <vt:lpwstr>ames": false, "suffix": ""}, {"dropping-particle": "", "family": "Jones", "given": "Timothy M.", "non-dropping-particle": "", "parse-names": false, "suffix": ""}], "container-title": "Proceedings of the International Conference on Supercomputing", "id": "</vt:lpwstr>
  </property>
  <property fmtid="{D5CDD505-2E9C-101B-9397-08002B2CF9AE}" pid="4251" name="Mendeley_Bookmark_zlL82Y9DhM_8">
    <vt:lpwstr>ITEM-1", "issued": {"date-parts": [["2016"]]}, "title": "Graph prefetching using data structure knowledge", "type": "article-journal", "volume": "01-03-June"}, "uris": ["http://www.mendeley.com/documents/?uuid=e7685612-c957-45ec-bd0f-7c624e9477a4"]}], "me</vt:lpwstr>
  </property>
  <property fmtid="{D5CDD505-2E9C-101B-9397-08002B2CF9AE}" pid="4252" name="Mendeley_Bookmark_zlL82Y9DhM_9">
    <vt:lpwstr>ndeley": {"formattedCitation": "[3]", "plainTextFormattedCitation": "[3]", "previouslyFormattedCitation": "[3]"}, "properties": {"noteIndex": 0}, "schema": "https://github.com/citation-style-language/schema/raw/master/csl-citation.json"}</vt:lpwstr>
  </property>
  <property fmtid="{D5CDD505-2E9C-101B-9397-08002B2CF9AE}" pid="4253" name="Mendeley_Bookmark_zw6EzrNeGt_1">
    <vt:lpwstr>ADDIN CSL_CITATION {"citationItems": [{"id": "ITEM-1", "itemData": {"URL": "https://www.schneier.com/academic/archives/1999/12/attack_trees.html", "accessed": {"date-parts": [["2021", "3", "13"]]}, "author": [{"dropping-particle": "", "family": "Schneier"</vt:lpwstr>
  </property>
  <property fmtid="{D5CDD505-2E9C-101B-9397-08002B2CF9AE}" pid="4254" name="Mendeley_Bookmark_zw6EzrNeGt_2">
    <vt:lpwstr>, "given": "Bruce", "non-dropping-particle": "", "parse-names": false, "suffix": ""}], "container-title": "Dr. Dobb's Journal", "id": "ITEM-1", "issued": {"date-parts": [["1999"]]}, "title": "Modeling Security Threats", "type": "webpage"}, "uris": ["http:</vt:lpwstr>
  </property>
  <property fmtid="{D5CDD505-2E9C-101B-9397-08002B2CF9AE}" pid="4255" name="Mendeley_Bookmark_zw6EzrNeGt_3">
    <vt:lpwstr>//www.mendeley.com/documents/?uuid=b26a43c9-5c9d-334f-a3bf-95335c34895a"]}], "mendeley": {"formattedCitation": "[5]", "plainTextFormattedCitation": "[5]", "previouslyFormattedCitation": "[5]"}, "properties": {"noteIndex": 0}, "schema": "https://github.com</vt:lpwstr>
  </property>
  <property fmtid="{D5CDD505-2E9C-101B-9397-08002B2CF9AE}" pid="4256" name="Mendeley_Bookmark_zw6EzrNeGt_4">
    <vt:lpwstr>/citation-style-language/schema/raw/master/csl-citation.json"}</vt:lpwstr>
  </property>
  <property fmtid="{D5CDD505-2E9C-101B-9397-08002B2CF9AE}" pid="4257" name="ContentTypeId">
    <vt:lpwstr>0x0101004A0E07C289B8B545B080D22FB544F51C</vt:lpwstr>
  </property>
</Properties>
</file>